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3-Duinki1"/>
        <w:tblpPr w:leftFromText="141" w:rightFromText="141" w:vertAnchor="text" w:horzAnchor="margin" w:tblpY="-48"/>
        <w:tblW w:w="9860" w:type="dxa"/>
        <w:tblLook w:val="04A0" w:firstRow="1" w:lastRow="0" w:firstColumn="1" w:lastColumn="0" w:noHBand="0" w:noVBand="1"/>
      </w:tblPr>
      <w:tblGrid>
        <w:gridCol w:w="1396"/>
        <w:gridCol w:w="5800"/>
        <w:gridCol w:w="2664"/>
      </w:tblGrid>
      <w:tr w:rsidR="004D6436" w:rsidRPr="008732BA" w14:paraId="003D0058" w14:textId="77777777" w:rsidTr="00881537">
        <w:trPr>
          <w:cnfStyle w:val="100000000000" w:firstRow="1" w:lastRow="0" w:firstColumn="0" w:lastColumn="0" w:oddVBand="0" w:evenVBand="0" w:oddHBand="0" w:evenHBand="0" w:firstRowFirstColumn="0" w:firstRowLastColumn="0" w:lastRowFirstColumn="0" w:lastRowLastColumn="0"/>
          <w:trHeight w:val="892"/>
        </w:trPr>
        <w:tc>
          <w:tcPr>
            <w:cnfStyle w:val="001000000100" w:firstRow="0" w:lastRow="0" w:firstColumn="1" w:lastColumn="0" w:oddVBand="0" w:evenVBand="0" w:oddHBand="0" w:evenHBand="0" w:firstRowFirstColumn="1" w:firstRowLastColumn="0" w:lastRowFirstColumn="0" w:lastRowLastColumn="0"/>
            <w:tcW w:w="1396" w:type="dxa"/>
          </w:tcPr>
          <w:p w14:paraId="5420E530" w14:textId="77777777" w:rsidR="004D6436" w:rsidRPr="008732BA" w:rsidRDefault="00C04457" w:rsidP="004D6436">
            <w:pPr>
              <w:jc w:val="center"/>
              <w:outlineLvl w:val="0"/>
              <w:rPr>
                <w:rFonts w:ascii="Candara" w:hAnsi="Candara" w:cs="Arial"/>
                <w:b w:val="0"/>
                <w:sz w:val="40"/>
                <w:szCs w:val="40"/>
              </w:rPr>
            </w:pPr>
            <w:r>
              <w:rPr>
                <w:rFonts w:ascii="Candara" w:hAnsi="Candara" w:cs="Arial"/>
                <w:b w:val="0"/>
                <w:noProof/>
                <w:sz w:val="40"/>
                <w:szCs w:val="40"/>
              </w:rPr>
              <w:object w:dxaOrig="1440" w:dyaOrig="1440" w14:anchorId="635AC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35pt;margin-top:5.65pt;width:45pt;height:44.1pt;z-index:251672064;mso-wrap-edited:f">
                  <v:imagedata r:id="rId9" o:title="" gain=".5" grayscale="t"/>
                  <w10:anchorlock/>
                </v:shape>
                <o:OLEObject Type="Embed" ProgID="MSPhotoEd.3" ShapeID="_x0000_s1056" DrawAspect="Content" ObjectID="_1741767886" r:id="rId10"/>
              </w:object>
            </w:r>
          </w:p>
        </w:tc>
        <w:tc>
          <w:tcPr>
            <w:tcW w:w="5800" w:type="dxa"/>
            <w:tcBorders>
              <w:bottom w:val="none" w:sz="0" w:space="0" w:color="auto"/>
            </w:tcBorders>
            <w:vAlign w:val="center"/>
          </w:tcPr>
          <w:p w14:paraId="418855FE" w14:textId="77777777" w:rsidR="008732BA" w:rsidRPr="008732BA" w:rsidRDefault="008732BA" w:rsidP="008732BA">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2657C1D3" w14:textId="77777777" w:rsidR="008732BA" w:rsidRPr="008732BA" w:rsidRDefault="008732BA" w:rsidP="008732BA">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40908127" w14:textId="0FB3793F" w:rsidR="004D6436" w:rsidRPr="008732BA" w:rsidRDefault="008732BA" w:rsidP="008732BA">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64" w:type="dxa"/>
            <w:tcBorders>
              <w:bottom w:val="none" w:sz="0" w:space="0" w:color="auto"/>
            </w:tcBorders>
            <w:shd w:val="clear" w:color="auto" w:fill="808080" w:themeFill="background1" w:themeFillShade="80"/>
            <w:vAlign w:val="center"/>
          </w:tcPr>
          <w:p w14:paraId="02B77E27" w14:textId="77777777" w:rsidR="00881537" w:rsidRPr="008732BA" w:rsidRDefault="00881537" w:rsidP="00CF2300">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p>
          <w:p w14:paraId="3FF11664" w14:textId="1766A9D4" w:rsidR="008732BA" w:rsidRPr="008732BA"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8732BA">
              <w:rPr>
                <w:rFonts w:ascii="Candara" w:hAnsi="Candara" w:cs="Arial"/>
                <w:color w:val="FFFFFF" w:themeColor="background1"/>
              </w:rPr>
              <w:t>Javni razpis 202</w:t>
            </w:r>
            <w:r w:rsidR="00A92662">
              <w:rPr>
                <w:rFonts w:ascii="Candara" w:hAnsi="Candara" w:cs="Arial"/>
                <w:color w:val="FFFFFF" w:themeColor="background1"/>
              </w:rPr>
              <w:t>3</w:t>
            </w:r>
          </w:p>
          <w:p w14:paraId="1EF4D91D" w14:textId="77777777" w:rsidR="008732BA" w:rsidRPr="008732BA"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8732BA">
              <w:rPr>
                <w:rFonts w:ascii="Candara" w:hAnsi="Candara" w:cs="Arial"/>
                <w:color w:val="FFFFFF" w:themeColor="background1"/>
              </w:rPr>
              <w:t>Socialnovarstveni programi</w:t>
            </w:r>
          </w:p>
          <w:p w14:paraId="3239FEC2" w14:textId="77777777" w:rsidR="008732BA" w:rsidRPr="008732BA"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in</w:t>
            </w:r>
          </w:p>
          <w:p w14:paraId="75EF2E6B" w14:textId="77777777" w:rsidR="008732BA" w:rsidRPr="008732BA"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programi ostalih društev</w:t>
            </w:r>
          </w:p>
          <w:p w14:paraId="740F0B9A" w14:textId="77777777" w:rsidR="004D6436" w:rsidRPr="008732BA" w:rsidRDefault="004D6436" w:rsidP="00B72237">
            <w:pPr>
              <w:outlineLvl w:val="0"/>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p>
        </w:tc>
      </w:tr>
    </w:tbl>
    <w:p w14:paraId="3F42EAF0" w14:textId="77777777" w:rsidR="00504591" w:rsidRPr="008732BA" w:rsidRDefault="00504591" w:rsidP="00504591">
      <w:pPr>
        <w:rPr>
          <w:rFonts w:ascii="Candara" w:hAnsi="Candara" w:cs="Arial"/>
        </w:rPr>
      </w:pPr>
    </w:p>
    <w:p w14:paraId="053BD129" w14:textId="77777777" w:rsidR="00C93FB7" w:rsidRPr="008732BA" w:rsidRDefault="00C93FB7" w:rsidP="00027138">
      <w:pPr>
        <w:pBdr>
          <w:bottom w:val="single" w:sz="6" w:space="1" w:color="auto"/>
        </w:pBdr>
        <w:jc w:val="center"/>
        <w:outlineLvl w:val="0"/>
        <w:rPr>
          <w:rStyle w:val="Krepko"/>
          <w:rFonts w:ascii="Candara" w:hAnsi="Candara" w:cs="Arial"/>
        </w:rPr>
      </w:pPr>
    </w:p>
    <w:p w14:paraId="62D3B6D5" w14:textId="77777777" w:rsidR="004D6436" w:rsidRPr="008732BA" w:rsidRDefault="00925711" w:rsidP="00925711">
      <w:pPr>
        <w:pBdr>
          <w:bottom w:val="single" w:sz="6" w:space="1" w:color="auto"/>
        </w:pBdr>
        <w:tabs>
          <w:tab w:val="left" w:pos="2529"/>
        </w:tabs>
        <w:outlineLvl w:val="0"/>
        <w:rPr>
          <w:rFonts w:ascii="Candara" w:hAnsi="Candara" w:cs="Arial"/>
          <w:b/>
          <w:sz w:val="40"/>
          <w:szCs w:val="40"/>
        </w:rPr>
      </w:pPr>
      <w:r w:rsidRPr="008732BA">
        <w:rPr>
          <w:rFonts w:ascii="Candara" w:hAnsi="Candara" w:cs="Arial"/>
          <w:b/>
          <w:sz w:val="40"/>
          <w:szCs w:val="40"/>
        </w:rPr>
        <w:tab/>
      </w:r>
    </w:p>
    <w:p w14:paraId="6F19F845" w14:textId="77777777" w:rsidR="004D6436" w:rsidRPr="008732BA" w:rsidRDefault="004D6436" w:rsidP="00027138">
      <w:pPr>
        <w:pBdr>
          <w:bottom w:val="single" w:sz="6" w:space="1" w:color="auto"/>
        </w:pBdr>
        <w:jc w:val="center"/>
        <w:outlineLvl w:val="0"/>
        <w:rPr>
          <w:rFonts w:ascii="Candara" w:hAnsi="Candara" w:cs="Arial"/>
          <w:b/>
          <w:sz w:val="40"/>
          <w:szCs w:val="40"/>
        </w:rPr>
      </w:pPr>
    </w:p>
    <w:p w14:paraId="525668AD" w14:textId="01B98891" w:rsidR="004D6436" w:rsidRPr="008732BA" w:rsidRDefault="00583CCF" w:rsidP="00583CCF">
      <w:pPr>
        <w:pBdr>
          <w:bottom w:val="single" w:sz="6" w:space="1" w:color="auto"/>
        </w:pBdr>
        <w:tabs>
          <w:tab w:val="left" w:pos="8508"/>
        </w:tabs>
        <w:outlineLvl w:val="0"/>
        <w:rPr>
          <w:rFonts w:ascii="Candara" w:hAnsi="Candara" w:cs="Arial"/>
          <w:b/>
          <w:sz w:val="40"/>
          <w:szCs w:val="40"/>
        </w:rPr>
      </w:pPr>
      <w:r>
        <w:rPr>
          <w:rFonts w:ascii="Candara" w:hAnsi="Candara" w:cs="Arial"/>
          <w:b/>
          <w:sz w:val="40"/>
          <w:szCs w:val="40"/>
        </w:rPr>
        <w:tab/>
      </w:r>
    </w:p>
    <w:p w14:paraId="57FA8731" w14:textId="77777777" w:rsidR="00C93FB7" w:rsidRPr="008732BA" w:rsidRDefault="00C93FB7" w:rsidP="00027138">
      <w:pPr>
        <w:pBdr>
          <w:bottom w:val="single" w:sz="6" w:space="1" w:color="auto"/>
        </w:pBdr>
        <w:jc w:val="center"/>
        <w:outlineLvl w:val="0"/>
        <w:rPr>
          <w:rFonts w:ascii="Candara" w:hAnsi="Candara" w:cs="Arial"/>
          <w:b/>
          <w:sz w:val="40"/>
          <w:szCs w:val="40"/>
        </w:rPr>
      </w:pPr>
    </w:p>
    <w:p w14:paraId="4121548B" w14:textId="77777777" w:rsidR="00027138" w:rsidRPr="008732BA" w:rsidRDefault="00027138" w:rsidP="00027138">
      <w:pPr>
        <w:pBdr>
          <w:bottom w:val="single" w:sz="6" w:space="1" w:color="auto"/>
        </w:pBdr>
        <w:jc w:val="center"/>
        <w:outlineLvl w:val="0"/>
        <w:rPr>
          <w:rFonts w:ascii="Candara" w:hAnsi="Candara" w:cs="Arial"/>
          <w:b/>
          <w:sz w:val="40"/>
          <w:szCs w:val="40"/>
        </w:rPr>
      </w:pPr>
      <w:r w:rsidRPr="008732BA">
        <w:rPr>
          <w:rFonts w:ascii="Candara" w:hAnsi="Candara" w:cs="Arial"/>
          <w:b/>
          <w:sz w:val="40"/>
          <w:szCs w:val="40"/>
        </w:rPr>
        <w:t>RAZPISNA DOKUMENTACIJA</w:t>
      </w:r>
    </w:p>
    <w:p w14:paraId="36B527FF" w14:textId="77777777" w:rsidR="00027138" w:rsidRPr="008732BA" w:rsidRDefault="00027138" w:rsidP="00027138">
      <w:pPr>
        <w:jc w:val="center"/>
        <w:rPr>
          <w:rFonts w:ascii="Candara" w:hAnsi="Candara" w:cs="Arial"/>
          <w:b/>
          <w:sz w:val="40"/>
          <w:szCs w:val="40"/>
        </w:rPr>
      </w:pPr>
    </w:p>
    <w:p w14:paraId="5ECC30C2" w14:textId="77777777" w:rsidR="00027138" w:rsidRPr="008732BA" w:rsidRDefault="00027138" w:rsidP="00027138">
      <w:pPr>
        <w:jc w:val="center"/>
        <w:rPr>
          <w:rFonts w:ascii="Candara" w:hAnsi="Candara" w:cs="Arial"/>
          <w:b/>
          <w:sz w:val="40"/>
          <w:szCs w:val="40"/>
        </w:rPr>
      </w:pPr>
    </w:p>
    <w:p w14:paraId="248EE7FD" w14:textId="77777777" w:rsidR="00027138" w:rsidRPr="008732BA" w:rsidRDefault="00027138" w:rsidP="008732BA">
      <w:pPr>
        <w:rPr>
          <w:rFonts w:ascii="Candara" w:hAnsi="Candara" w:cs="Arial"/>
          <w:b/>
          <w:sz w:val="40"/>
          <w:szCs w:val="40"/>
        </w:rPr>
      </w:pPr>
    </w:p>
    <w:p w14:paraId="1966A589" w14:textId="77777777" w:rsidR="00027138" w:rsidRPr="008732BA" w:rsidRDefault="00027138" w:rsidP="00254F11">
      <w:pPr>
        <w:jc w:val="center"/>
        <w:outlineLvl w:val="0"/>
        <w:rPr>
          <w:rFonts w:ascii="Candara" w:hAnsi="Candara" w:cs="Arial"/>
          <w:b/>
          <w:sz w:val="36"/>
          <w:szCs w:val="36"/>
        </w:rPr>
      </w:pPr>
      <w:r w:rsidRPr="008732BA">
        <w:rPr>
          <w:rFonts w:ascii="Candara" w:hAnsi="Candara" w:cs="Arial"/>
          <w:b/>
          <w:sz w:val="36"/>
          <w:szCs w:val="36"/>
        </w:rPr>
        <w:t>JAVNI RAZPIS ZA</w:t>
      </w:r>
      <w:r w:rsidR="00254F11" w:rsidRPr="008732BA">
        <w:rPr>
          <w:rFonts w:ascii="Candara" w:hAnsi="Candara" w:cs="Arial"/>
          <w:b/>
          <w:sz w:val="36"/>
          <w:szCs w:val="36"/>
        </w:rPr>
        <w:t xml:space="preserve"> SOFINANCIRANJE SOCIALNOVARSTVENIH PROGRAMO IN PROGRAMOV OSTALIH</w:t>
      </w:r>
      <w:r w:rsidRPr="008732BA">
        <w:rPr>
          <w:rFonts w:ascii="Candara" w:hAnsi="Candara" w:cs="Arial"/>
          <w:b/>
          <w:sz w:val="36"/>
          <w:szCs w:val="36"/>
        </w:rPr>
        <w:t xml:space="preserve"> </w:t>
      </w:r>
      <w:r w:rsidR="00254F11" w:rsidRPr="008732BA">
        <w:rPr>
          <w:rFonts w:ascii="Candara" w:hAnsi="Candara" w:cs="Arial"/>
          <w:b/>
          <w:sz w:val="36"/>
          <w:szCs w:val="36"/>
        </w:rPr>
        <w:t xml:space="preserve">DRUŠTEV </w:t>
      </w:r>
    </w:p>
    <w:p w14:paraId="11E93D55" w14:textId="5B0907AC" w:rsidR="00027138" w:rsidRPr="008732BA" w:rsidRDefault="00027138" w:rsidP="00027138">
      <w:pPr>
        <w:jc w:val="center"/>
        <w:outlineLvl w:val="0"/>
        <w:rPr>
          <w:rFonts w:ascii="Candara" w:hAnsi="Candara" w:cs="Arial"/>
          <w:b/>
          <w:sz w:val="36"/>
          <w:szCs w:val="36"/>
        </w:rPr>
      </w:pPr>
      <w:r w:rsidRPr="008732BA">
        <w:rPr>
          <w:rFonts w:ascii="Candara" w:hAnsi="Candara" w:cs="Arial"/>
          <w:b/>
          <w:sz w:val="36"/>
          <w:szCs w:val="36"/>
        </w:rPr>
        <w:t xml:space="preserve">V OBČINI </w:t>
      </w:r>
      <w:r w:rsidR="003D65DA" w:rsidRPr="008732BA">
        <w:rPr>
          <w:rFonts w:ascii="Candara" w:hAnsi="Candara" w:cs="Arial"/>
          <w:b/>
          <w:sz w:val="36"/>
          <w:szCs w:val="36"/>
        </w:rPr>
        <w:t>SEMIČ V LETU 202</w:t>
      </w:r>
      <w:r w:rsidR="001E657A">
        <w:rPr>
          <w:rFonts w:ascii="Candara" w:hAnsi="Candara" w:cs="Arial"/>
          <w:b/>
          <w:sz w:val="36"/>
          <w:szCs w:val="36"/>
        </w:rPr>
        <w:t>3</w:t>
      </w:r>
    </w:p>
    <w:p w14:paraId="3BE2A113" w14:textId="77777777" w:rsidR="00027138" w:rsidRPr="008732BA" w:rsidRDefault="00027138" w:rsidP="00027138">
      <w:pPr>
        <w:rPr>
          <w:rFonts w:ascii="Candara" w:hAnsi="Candara" w:cs="Arial"/>
        </w:rPr>
      </w:pPr>
    </w:p>
    <w:p w14:paraId="004A1C6A" w14:textId="77777777" w:rsidR="00027138" w:rsidRPr="008732BA" w:rsidRDefault="00027138" w:rsidP="00027138">
      <w:pPr>
        <w:rPr>
          <w:rFonts w:ascii="Candara" w:hAnsi="Candara" w:cs="Arial"/>
        </w:rPr>
      </w:pPr>
    </w:p>
    <w:p w14:paraId="3630BF10" w14:textId="77777777" w:rsidR="00027138" w:rsidRPr="008732BA" w:rsidRDefault="00027138" w:rsidP="00027138">
      <w:pPr>
        <w:rPr>
          <w:rFonts w:ascii="Candara" w:hAnsi="Candara" w:cs="Arial"/>
        </w:rPr>
      </w:pPr>
    </w:p>
    <w:p w14:paraId="071E9745" w14:textId="77777777" w:rsidR="00C20CFA" w:rsidRPr="008732BA" w:rsidRDefault="00C20CFA" w:rsidP="00027138">
      <w:pPr>
        <w:rPr>
          <w:rFonts w:ascii="Candara" w:hAnsi="Candara" w:cs="Arial"/>
        </w:rPr>
      </w:pPr>
    </w:p>
    <w:p w14:paraId="3B9DD462" w14:textId="77777777" w:rsidR="00C20CFA" w:rsidRPr="008732BA" w:rsidRDefault="00C20CFA" w:rsidP="00027138">
      <w:pPr>
        <w:rPr>
          <w:rFonts w:ascii="Candara" w:hAnsi="Candara" w:cs="Arial"/>
        </w:rPr>
      </w:pPr>
    </w:p>
    <w:p w14:paraId="30E994C9" w14:textId="77777777" w:rsidR="00C20CFA" w:rsidRPr="008732BA" w:rsidRDefault="00C20CFA" w:rsidP="00027138">
      <w:pPr>
        <w:rPr>
          <w:rFonts w:ascii="Candara" w:hAnsi="Candara" w:cs="Arial"/>
        </w:rPr>
      </w:pPr>
    </w:p>
    <w:p w14:paraId="0BFDAD0D" w14:textId="77777777" w:rsidR="00C20CFA" w:rsidRPr="008732BA" w:rsidRDefault="00C20CFA" w:rsidP="00027138">
      <w:pPr>
        <w:rPr>
          <w:rFonts w:ascii="Candara" w:hAnsi="Candara" w:cs="Arial"/>
        </w:rPr>
      </w:pPr>
    </w:p>
    <w:p w14:paraId="1DE490E2" w14:textId="77777777" w:rsidR="00C20CFA" w:rsidRPr="008732BA" w:rsidRDefault="00C20CFA" w:rsidP="00027138">
      <w:pPr>
        <w:rPr>
          <w:rFonts w:ascii="Candara" w:hAnsi="Candara" w:cs="Arial"/>
        </w:rPr>
      </w:pPr>
    </w:p>
    <w:p w14:paraId="6496FAAD" w14:textId="77777777" w:rsidR="00C20CFA" w:rsidRPr="008732BA" w:rsidRDefault="00C20CFA" w:rsidP="00027138">
      <w:pPr>
        <w:rPr>
          <w:rFonts w:ascii="Candara" w:hAnsi="Candara" w:cs="Arial"/>
        </w:rPr>
      </w:pPr>
    </w:p>
    <w:p w14:paraId="0F1BB11E" w14:textId="77777777" w:rsidR="00C20CFA" w:rsidRPr="008732BA" w:rsidRDefault="00C20CFA" w:rsidP="00027138">
      <w:pPr>
        <w:rPr>
          <w:rFonts w:ascii="Candara" w:hAnsi="Candara" w:cs="Arial"/>
        </w:rPr>
      </w:pPr>
    </w:p>
    <w:p w14:paraId="34667F73" w14:textId="77777777" w:rsidR="00C20CFA" w:rsidRPr="008732BA" w:rsidRDefault="00C20CFA" w:rsidP="00027138">
      <w:pPr>
        <w:rPr>
          <w:rFonts w:ascii="Candara" w:hAnsi="Candara" w:cs="Arial"/>
        </w:rPr>
      </w:pPr>
    </w:p>
    <w:p w14:paraId="5B34376B" w14:textId="77777777" w:rsidR="00C20CFA" w:rsidRPr="008732BA" w:rsidRDefault="00C20CFA" w:rsidP="00027138">
      <w:pPr>
        <w:rPr>
          <w:rFonts w:ascii="Candara" w:hAnsi="Candara" w:cs="Arial"/>
        </w:rPr>
      </w:pPr>
    </w:p>
    <w:p w14:paraId="7D3ED923" w14:textId="77777777" w:rsidR="00C20CFA" w:rsidRPr="008732BA" w:rsidRDefault="00C20CFA" w:rsidP="00027138">
      <w:pPr>
        <w:rPr>
          <w:rFonts w:ascii="Candara" w:hAnsi="Candara" w:cs="Arial"/>
        </w:rPr>
      </w:pPr>
    </w:p>
    <w:p w14:paraId="6F1D08AD" w14:textId="77777777" w:rsidR="00C20CFA" w:rsidRPr="008732BA" w:rsidRDefault="00C20CFA" w:rsidP="00027138">
      <w:pPr>
        <w:rPr>
          <w:rFonts w:ascii="Candara" w:hAnsi="Candara" w:cs="Arial"/>
        </w:rPr>
      </w:pPr>
    </w:p>
    <w:p w14:paraId="47E2C384" w14:textId="77777777" w:rsidR="00C20CFA" w:rsidRPr="008732BA" w:rsidRDefault="00C20CFA" w:rsidP="00027138">
      <w:pPr>
        <w:rPr>
          <w:rFonts w:ascii="Candara" w:hAnsi="Candara" w:cs="Arial"/>
        </w:rPr>
      </w:pPr>
    </w:p>
    <w:p w14:paraId="5003DA52" w14:textId="77777777" w:rsidR="008732BA" w:rsidRDefault="008732BA" w:rsidP="00C20CFA">
      <w:pPr>
        <w:jc w:val="both"/>
        <w:rPr>
          <w:rFonts w:ascii="Candara" w:hAnsi="Candara" w:cs="Arial"/>
          <w:sz w:val="22"/>
          <w:szCs w:val="22"/>
        </w:rPr>
      </w:pPr>
    </w:p>
    <w:p w14:paraId="00BE442A" w14:textId="77777777" w:rsidR="008732BA" w:rsidRDefault="008732BA" w:rsidP="00C20CFA">
      <w:pPr>
        <w:jc w:val="both"/>
        <w:rPr>
          <w:rFonts w:ascii="Candara" w:hAnsi="Candara" w:cs="Arial"/>
          <w:sz w:val="22"/>
          <w:szCs w:val="22"/>
        </w:rPr>
      </w:pPr>
    </w:p>
    <w:p w14:paraId="09A30745" w14:textId="77777777" w:rsidR="008732BA" w:rsidRDefault="008732BA" w:rsidP="00C20CFA">
      <w:pPr>
        <w:jc w:val="both"/>
        <w:rPr>
          <w:rFonts w:ascii="Candara" w:hAnsi="Candara" w:cs="Arial"/>
          <w:sz w:val="22"/>
          <w:szCs w:val="22"/>
        </w:rPr>
      </w:pPr>
    </w:p>
    <w:p w14:paraId="05CA045B" w14:textId="77777777" w:rsidR="008732BA" w:rsidRDefault="008732BA" w:rsidP="00C20CFA">
      <w:pPr>
        <w:jc w:val="both"/>
        <w:rPr>
          <w:rFonts w:ascii="Candara" w:hAnsi="Candara" w:cs="Arial"/>
          <w:sz w:val="22"/>
          <w:szCs w:val="22"/>
        </w:rPr>
      </w:pPr>
    </w:p>
    <w:p w14:paraId="0835E4E3" w14:textId="77777777" w:rsidR="008732BA" w:rsidRDefault="008732BA" w:rsidP="00C20CFA">
      <w:pPr>
        <w:jc w:val="both"/>
        <w:rPr>
          <w:rFonts w:ascii="Candara" w:hAnsi="Candara" w:cs="Arial"/>
          <w:sz w:val="22"/>
          <w:szCs w:val="22"/>
        </w:rPr>
      </w:pPr>
    </w:p>
    <w:p w14:paraId="40FD5979" w14:textId="77777777" w:rsidR="008732BA" w:rsidRDefault="008732BA" w:rsidP="00C20CFA">
      <w:pPr>
        <w:jc w:val="both"/>
        <w:rPr>
          <w:rFonts w:ascii="Candara" w:hAnsi="Candara" w:cs="Arial"/>
          <w:sz w:val="22"/>
          <w:szCs w:val="22"/>
        </w:rPr>
      </w:pPr>
    </w:p>
    <w:p w14:paraId="0939FDAC" w14:textId="77777777" w:rsidR="008732BA" w:rsidRDefault="008732BA" w:rsidP="00C20CFA">
      <w:pPr>
        <w:jc w:val="both"/>
        <w:rPr>
          <w:rFonts w:ascii="Candara" w:hAnsi="Candara" w:cs="Arial"/>
          <w:sz w:val="22"/>
          <w:szCs w:val="22"/>
        </w:rPr>
      </w:pPr>
    </w:p>
    <w:p w14:paraId="7D41C241" w14:textId="77777777" w:rsidR="008732BA" w:rsidRDefault="008732BA" w:rsidP="00C20CFA">
      <w:pPr>
        <w:jc w:val="both"/>
        <w:rPr>
          <w:rFonts w:ascii="Candara" w:hAnsi="Candara" w:cs="Arial"/>
          <w:sz w:val="22"/>
          <w:szCs w:val="22"/>
        </w:rPr>
      </w:pPr>
    </w:p>
    <w:p w14:paraId="74F94303" w14:textId="77777777" w:rsidR="008732BA" w:rsidRDefault="008732BA" w:rsidP="00C20CFA">
      <w:pPr>
        <w:jc w:val="both"/>
        <w:rPr>
          <w:rFonts w:ascii="Candara" w:hAnsi="Candara" w:cs="Arial"/>
          <w:sz w:val="22"/>
          <w:szCs w:val="22"/>
        </w:rPr>
      </w:pPr>
    </w:p>
    <w:p w14:paraId="617383BB" w14:textId="46A1B57F" w:rsidR="00027138" w:rsidRPr="001E657A" w:rsidRDefault="00027138" w:rsidP="00C20CFA">
      <w:pPr>
        <w:jc w:val="both"/>
        <w:rPr>
          <w:rFonts w:ascii="Candara" w:hAnsi="Candara" w:cs="Arial"/>
          <w:color w:val="FF0000"/>
          <w:sz w:val="22"/>
          <w:szCs w:val="22"/>
        </w:rPr>
      </w:pPr>
      <w:r w:rsidRPr="008732BA">
        <w:rPr>
          <w:rFonts w:ascii="Candara" w:hAnsi="Candara" w:cs="Arial"/>
          <w:sz w:val="22"/>
          <w:szCs w:val="22"/>
        </w:rPr>
        <w:t xml:space="preserve">Obvestilo o objavi razpisa: </w:t>
      </w:r>
      <w:r w:rsidR="007E0E84" w:rsidRPr="00B47938">
        <w:rPr>
          <w:rFonts w:ascii="Candara" w:hAnsi="Candara" w:cs="Arial"/>
          <w:sz w:val="22"/>
          <w:szCs w:val="22"/>
        </w:rPr>
        <w:t>Belokranjec</w:t>
      </w:r>
      <w:r w:rsidRPr="00B47938">
        <w:rPr>
          <w:rFonts w:ascii="Candara" w:hAnsi="Candara" w:cs="Arial"/>
          <w:sz w:val="22"/>
          <w:szCs w:val="22"/>
        </w:rPr>
        <w:t xml:space="preserve">, št. </w:t>
      </w:r>
      <w:r w:rsidR="00E53584" w:rsidRPr="00B47938">
        <w:rPr>
          <w:rFonts w:ascii="Candara" w:hAnsi="Candara" w:cs="Arial"/>
          <w:sz w:val="22"/>
          <w:szCs w:val="22"/>
        </w:rPr>
        <w:t>3</w:t>
      </w:r>
      <w:r w:rsidR="00A32C45" w:rsidRPr="00B47938">
        <w:rPr>
          <w:rFonts w:ascii="Candara" w:hAnsi="Candara" w:cs="Arial"/>
          <w:sz w:val="22"/>
          <w:szCs w:val="22"/>
        </w:rPr>
        <w:t>/X</w:t>
      </w:r>
      <w:r w:rsidR="00014868" w:rsidRPr="00B47938">
        <w:rPr>
          <w:rFonts w:ascii="Candara" w:hAnsi="Candara" w:cs="Arial"/>
          <w:sz w:val="22"/>
          <w:szCs w:val="22"/>
        </w:rPr>
        <w:t>X</w:t>
      </w:r>
      <w:r w:rsidR="008732BA" w:rsidRPr="00B47938">
        <w:rPr>
          <w:rFonts w:ascii="Candara" w:hAnsi="Candara" w:cs="Arial"/>
          <w:sz w:val="22"/>
          <w:szCs w:val="22"/>
        </w:rPr>
        <w:t>V</w:t>
      </w:r>
      <w:r w:rsidR="00B47938" w:rsidRPr="00B47938">
        <w:rPr>
          <w:rFonts w:ascii="Candara" w:hAnsi="Candara" w:cs="Arial"/>
          <w:sz w:val="22"/>
          <w:szCs w:val="22"/>
        </w:rPr>
        <w:t>I</w:t>
      </w:r>
      <w:r w:rsidR="00324C93" w:rsidRPr="00B47938">
        <w:rPr>
          <w:rFonts w:ascii="Candara" w:hAnsi="Candara" w:cs="Arial"/>
          <w:sz w:val="22"/>
          <w:szCs w:val="22"/>
        </w:rPr>
        <w:t xml:space="preserve">, </w:t>
      </w:r>
      <w:r w:rsidR="00E53584" w:rsidRPr="00B47938">
        <w:rPr>
          <w:rFonts w:ascii="Candara" w:hAnsi="Candara" w:cs="Arial"/>
          <w:sz w:val="22"/>
          <w:szCs w:val="22"/>
        </w:rPr>
        <w:t>marec</w:t>
      </w:r>
      <w:r w:rsidR="00324C93" w:rsidRPr="00B47938">
        <w:rPr>
          <w:rFonts w:ascii="Candara" w:hAnsi="Candara" w:cs="Arial"/>
          <w:sz w:val="22"/>
          <w:szCs w:val="22"/>
        </w:rPr>
        <w:t xml:space="preserve"> 20</w:t>
      </w:r>
      <w:r w:rsidR="003D65DA" w:rsidRPr="00B47938">
        <w:rPr>
          <w:rFonts w:ascii="Candara" w:hAnsi="Candara" w:cs="Arial"/>
          <w:sz w:val="22"/>
          <w:szCs w:val="22"/>
        </w:rPr>
        <w:t>2</w:t>
      </w:r>
      <w:r w:rsidR="00B47938" w:rsidRPr="00B47938">
        <w:rPr>
          <w:rFonts w:ascii="Candara" w:hAnsi="Candara" w:cs="Arial"/>
          <w:sz w:val="22"/>
          <w:szCs w:val="22"/>
        </w:rPr>
        <w:t>3</w:t>
      </w:r>
    </w:p>
    <w:p w14:paraId="2791828A" w14:textId="77777777" w:rsidR="00027138" w:rsidRPr="008732BA" w:rsidRDefault="00027138" w:rsidP="00C20CFA">
      <w:pPr>
        <w:jc w:val="both"/>
        <w:rPr>
          <w:rFonts w:ascii="Candara" w:hAnsi="Candara" w:cs="Arial"/>
          <w:sz w:val="22"/>
          <w:szCs w:val="22"/>
        </w:rPr>
      </w:pPr>
      <w:r w:rsidRPr="008732BA">
        <w:rPr>
          <w:rFonts w:ascii="Candara" w:hAnsi="Candara" w:cs="Arial"/>
          <w:sz w:val="22"/>
          <w:szCs w:val="22"/>
        </w:rPr>
        <w:t xml:space="preserve">Pravilnik </w:t>
      </w:r>
      <w:r w:rsidR="0095407C" w:rsidRPr="008732BA">
        <w:rPr>
          <w:rFonts w:ascii="Candara" w:hAnsi="Candara" w:cs="Arial"/>
          <w:sz w:val="22"/>
          <w:szCs w:val="22"/>
        </w:rPr>
        <w:t xml:space="preserve">o vrednotenju in sofinanciranju </w:t>
      </w:r>
      <w:r w:rsidR="00CB6096" w:rsidRPr="008732BA">
        <w:rPr>
          <w:rFonts w:ascii="Candara" w:hAnsi="Candara" w:cs="Arial"/>
          <w:sz w:val="22"/>
          <w:szCs w:val="22"/>
        </w:rPr>
        <w:t>socialnovarstvenih programov, programov v turizmu in programov ostalih društev v Občini Semič</w:t>
      </w:r>
      <w:r w:rsidR="0077320A" w:rsidRPr="008732BA">
        <w:rPr>
          <w:rFonts w:ascii="Candara" w:hAnsi="Candara" w:cs="Arial"/>
          <w:sz w:val="22"/>
          <w:szCs w:val="22"/>
        </w:rPr>
        <w:t xml:space="preserve"> (Uradni list RS, št. </w:t>
      </w:r>
      <w:r w:rsidR="006F7AAD" w:rsidRPr="008732BA">
        <w:rPr>
          <w:rFonts w:ascii="Candara" w:hAnsi="Candara" w:cs="Arial"/>
          <w:sz w:val="22"/>
          <w:szCs w:val="22"/>
        </w:rPr>
        <w:t>9</w:t>
      </w:r>
      <w:r w:rsidR="00254F11" w:rsidRPr="008732BA">
        <w:rPr>
          <w:rFonts w:ascii="Candara" w:hAnsi="Candara" w:cs="Arial"/>
          <w:sz w:val="22"/>
          <w:szCs w:val="22"/>
        </w:rPr>
        <w:t>/201</w:t>
      </w:r>
      <w:r w:rsidR="006F7AAD" w:rsidRPr="008732BA">
        <w:rPr>
          <w:rFonts w:ascii="Candara" w:hAnsi="Candara" w:cs="Arial"/>
          <w:sz w:val="22"/>
          <w:szCs w:val="22"/>
        </w:rPr>
        <w:t>8</w:t>
      </w:r>
      <w:r w:rsidR="0077320A" w:rsidRPr="008732BA">
        <w:rPr>
          <w:rFonts w:ascii="Candara" w:hAnsi="Candara" w:cs="Arial"/>
          <w:sz w:val="22"/>
          <w:szCs w:val="22"/>
        </w:rPr>
        <w:t>)</w:t>
      </w:r>
    </w:p>
    <w:p w14:paraId="1449A74D" w14:textId="43808541" w:rsidR="00027138" w:rsidRPr="008732BA" w:rsidRDefault="00027138" w:rsidP="00C20CFA">
      <w:pPr>
        <w:jc w:val="both"/>
        <w:rPr>
          <w:rFonts w:ascii="Candara" w:hAnsi="Candara" w:cs="Arial"/>
          <w:sz w:val="22"/>
          <w:szCs w:val="22"/>
        </w:rPr>
      </w:pPr>
      <w:r w:rsidRPr="008732BA">
        <w:rPr>
          <w:rFonts w:ascii="Candara" w:hAnsi="Candara" w:cs="Arial"/>
          <w:sz w:val="22"/>
          <w:szCs w:val="22"/>
        </w:rPr>
        <w:t>Razpisna dokumentacija</w:t>
      </w:r>
      <w:r w:rsidR="008732BA">
        <w:rPr>
          <w:rFonts w:ascii="Candara" w:hAnsi="Candara" w:cs="Arial"/>
          <w:sz w:val="22"/>
          <w:szCs w:val="22"/>
        </w:rPr>
        <w:t xml:space="preserve"> je dosegljiva na</w:t>
      </w:r>
      <w:r w:rsidRPr="008732BA">
        <w:rPr>
          <w:rFonts w:ascii="Candara" w:hAnsi="Candara" w:cs="Arial"/>
          <w:sz w:val="22"/>
          <w:szCs w:val="22"/>
        </w:rPr>
        <w:t xml:space="preserve"> spletn</w:t>
      </w:r>
      <w:r w:rsidR="008732BA">
        <w:rPr>
          <w:rFonts w:ascii="Candara" w:hAnsi="Candara" w:cs="Arial"/>
          <w:sz w:val="22"/>
          <w:szCs w:val="22"/>
        </w:rPr>
        <w:t>i</w:t>
      </w:r>
      <w:r w:rsidRPr="008732BA">
        <w:rPr>
          <w:rFonts w:ascii="Candara" w:hAnsi="Candara" w:cs="Arial"/>
          <w:sz w:val="22"/>
          <w:szCs w:val="22"/>
        </w:rPr>
        <w:t xml:space="preserve"> stran</w:t>
      </w:r>
      <w:r w:rsidR="008732BA">
        <w:rPr>
          <w:rFonts w:ascii="Candara" w:hAnsi="Candara" w:cs="Arial"/>
          <w:sz w:val="22"/>
          <w:szCs w:val="22"/>
        </w:rPr>
        <w:t>i</w:t>
      </w:r>
      <w:r w:rsidRPr="008732BA">
        <w:rPr>
          <w:rFonts w:ascii="Candara" w:hAnsi="Candara" w:cs="Arial"/>
          <w:sz w:val="22"/>
          <w:szCs w:val="22"/>
        </w:rPr>
        <w:t xml:space="preserve"> Občine</w:t>
      </w:r>
      <w:r w:rsidR="008B329B" w:rsidRPr="008732BA">
        <w:rPr>
          <w:rFonts w:ascii="Candara" w:hAnsi="Candara" w:cs="Arial"/>
          <w:sz w:val="22"/>
          <w:szCs w:val="22"/>
        </w:rPr>
        <w:t xml:space="preserve"> Semič: </w:t>
      </w:r>
      <w:r w:rsidRPr="008732BA">
        <w:rPr>
          <w:rFonts w:ascii="Candara" w:hAnsi="Candara" w:cs="Arial"/>
          <w:sz w:val="22"/>
          <w:szCs w:val="22"/>
        </w:rPr>
        <w:t xml:space="preserve"> </w:t>
      </w:r>
      <w:hyperlink r:id="rId11" w:history="1">
        <w:r w:rsidR="008B329B" w:rsidRPr="008732BA">
          <w:rPr>
            <w:rStyle w:val="Hiperpovezava"/>
            <w:rFonts w:ascii="Candara" w:hAnsi="Candara" w:cs="Arial"/>
            <w:sz w:val="22"/>
            <w:szCs w:val="22"/>
          </w:rPr>
          <w:t>www.semic.si</w:t>
        </w:r>
      </w:hyperlink>
      <w:r w:rsidR="008B329B" w:rsidRPr="008732BA">
        <w:rPr>
          <w:rFonts w:ascii="Candara" w:hAnsi="Candara" w:cs="Arial"/>
          <w:sz w:val="22"/>
          <w:szCs w:val="22"/>
        </w:rPr>
        <w:tab/>
      </w:r>
    </w:p>
    <w:p w14:paraId="45188A03" w14:textId="77777777" w:rsidR="00504591" w:rsidRPr="008732BA" w:rsidRDefault="00504591" w:rsidP="00027138">
      <w:pPr>
        <w:rPr>
          <w:rFonts w:ascii="Candara" w:hAnsi="Candara" w:cs="Arial"/>
        </w:rPr>
      </w:pPr>
    </w:p>
    <w:tbl>
      <w:tblPr>
        <w:tblStyle w:val="Tabela3-Duinki1"/>
        <w:tblpPr w:leftFromText="141" w:rightFromText="141" w:vertAnchor="text" w:horzAnchor="margin" w:tblpY="-48"/>
        <w:tblW w:w="9860" w:type="dxa"/>
        <w:tblLook w:val="04A0" w:firstRow="1" w:lastRow="0" w:firstColumn="1" w:lastColumn="0" w:noHBand="0" w:noVBand="1"/>
      </w:tblPr>
      <w:tblGrid>
        <w:gridCol w:w="1396"/>
        <w:gridCol w:w="5800"/>
        <w:gridCol w:w="2664"/>
      </w:tblGrid>
      <w:tr w:rsidR="00881537" w:rsidRPr="008732BA" w14:paraId="125B35F0" w14:textId="77777777" w:rsidTr="00881537">
        <w:trPr>
          <w:cnfStyle w:val="100000000000" w:firstRow="1" w:lastRow="0" w:firstColumn="0" w:lastColumn="0" w:oddVBand="0" w:evenVBand="0" w:oddHBand="0" w:evenHBand="0" w:firstRowFirstColumn="0" w:firstRowLastColumn="0" w:lastRowFirstColumn="0" w:lastRowLastColumn="0"/>
          <w:trHeight w:val="892"/>
        </w:trPr>
        <w:tc>
          <w:tcPr>
            <w:cnfStyle w:val="001000000100" w:firstRow="0" w:lastRow="0" w:firstColumn="1" w:lastColumn="0" w:oddVBand="0" w:evenVBand="0" w:oddHBand="0" w:evenHBand="0" w:firstRowFirstColumn="1" w:firstRowLastColumn="0" w:lastRowFirstColumn="0" w:lastRowLastColumn="0"/>
            <w:tcW w:w="1396" w:type="dxa"/>
          </w:tcPr>
          <w:p w14:paraId="59736EC7" w14:textId="77777777" w:rsidR="00881537" w:rsidRPr="008732BA" w:rsidRDefault="00C04457" w:rsidP="00881537">
            <w:pPr>
              <w:jc w:val="center"/>
              <w:outlineLvl w:val="0"/>
              <w:rPr>
                <w:rFonts w:ascii="Candara" w:hAnsi="Candara" w:cs="Arial"/>
                <w:b w:val="0"/>
                <w:sz w:val="40"/>
                <w:szCs w:val="40"/>
              </w:rPr>
            </w:pPr>
            <w:r>
              <w:rPr>
                <w:rFonts w:ascii="Candara" w:hAnsi="Candara" w:cs="Arial"/>
                <w:b w:val="0"/>
                <w:noProof/>
                <w:sz w:val="40"/>
                <w:szCs w:val="40"/>
              </w:rPr>
              <w:object w:dxaOrig="1440" w:dyaOrig="1440" w14:anchorId="2DAE4FEB">
                <v:shape id="_x0000_s1057" type="#_x0000_t75" style="position:absolute;left:0;text-align:left;margin-left:-.35pt;margin-top:5.65pt;width:45pt;height:44.1pt;z-index:251674112;mso-wrap-edited:f">
                  <v:imagedata r:id="rId9" o:title="" gain=".5" grayscale="t"/>
                  <w10:anchorlock/>
                </v:shape>
                <o:OLEObject Type="Embed" ProgID="MSPhotoEd.3" ShapeID="_x0000_s1057" DrawAspect="Content" ObjectID="_1741767887" r:id="rId12"/>
              </w:object>
            </w:r>
          </w:p>
        </w:tc>
        <w:tc>
          <w:tcPr>
            <w:tcW w:w="5800" w:type="dxa"/>
            <w:tcBorders>
              <w:bottom w:val="none" w:sz="0" w:space="0" w:color="auto"/>
            </w:tcBorders>
            <w:vAlign w:val="center"/>
          </w:tcPr>
          <w:p w14:paraId="3C6DB264" w14:textId="77777777" w:rsidR="00881537" w:rsidRPr="008732BA" w:rsidRDefault="00881537" w:rsidP="00881537">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576187F5" w14:textId="77777777" w:rsidR="00881537" w:rsidRPr="008732BA" w:rsidRDefault="00881537" w:rsidP="00881537">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53A9B5D8" w14:textId="77777777" w:rsidR="00881537" w:rsidRPr="008732BA" w:rsidRDefault="00881537" w:rsidP="00881537">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64" w:type="dxa"/>
            <w:tcBorders>
              <w:bottom w:val="none" w:sz="0" w:space="0" w:color="auto"/>
            </w:tcBorders>
            <w:shd w:val="clear" w:color="auto" w:fill="808080" w:themeFill="background1" w:themeFillShade="80"/>
            <w:vAlign w:val="center"/>
          </w:tcPr>
          <w:p w14:paraId="30B1F244" w14:textId="77777777" w:rsidR="00881537" w:rsidRPr="008732BA" w:rsidRDefault="00881537" w:rsidP="00881537">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p>
          <w:p w14:paraId="1BA4C7DF" w14:textId="12C68DF2" w:rsidR="008732BA" w:rsidRPr="00F576E6"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Javni razpis 202</w:t>
            </w:r>
            <w:r w:rsidR="001E657A">
              <w:rPr>
                <w:rFonts w:ascii="Candara" w:hAnsi="Candara" w:cs="Arial"/>
                <w:color w:val="FFFFFF" w:themeColor="background1"/>
              </w:rPr>
              <w:t>3</w:t>
            </w:r>
          </w:p>
          <w:p w14:paraId="1B9476FA" w14:textId="77777777" w:rsidR="008732BA" w:rsidRPr="00F576E6"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Socialnovarstveni programi</w:t>
            </w:r>
          </w:p>
          <w:p w14:paraId="29A51ACE" w14:textId="77777777" w:rsidR="008732BA" w:rsidRPr="00F576E6"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F576E6">
              <w:rPr>
                <w:rFonts w:ascii="Candara" w:hAnsi="Candara" w:cs="Arial"/>
                <w:color w:val="FFFFFF" w:themeColor="background1"/>
              </w:rPr>
              <w:t>in</w:t>
            </w:r>
          </w:p>
          <w:p w14:paraId="3E021D57" w14:textId="77777777" w:rsidR="008732BA" w:rsidRPr="00F576E6"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F576E6">
              <w:rPr>
                <w:rFonts w:ascii="Candara" w:hAnsi="Candara" w:cs="Arial"/>
                <w:color w:val="FFFFFF" w:themeColor="background1"/>
              </w:rPr>
              <w:t>programi ostalih društev</w:t>
            </w:r>
          </w:p>
          <w:p w14:paraId="47408C82" w14:textId="77777777" w:rsidR="00881537" w:rsidRPr="008732BA" w:rsidRDefault="00881537" w:rsidP="00881537">
            <w:pPr>
              <w:jc w:val="center"/>
              <w:outlineLvl w:val="0"/>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p>
        </w:tc>
      </w:tr>
    </w:tbl>
    <w:p w14:paraId="50310271" w14:textId="77777777" w:rsidR="00504591" w:rsidRPr="008732BA" w:rsidRDefault="00504591" w:rsidP="00027138">
      <w:pPr>
        <w:rPr>
          <w:rFonts w:ascii="Candara" w:hAnsi="Candara" w:cs="Arial"/>
        </w:rPr>
      </w:pPr>
    </w:p>
    <w:p w14:paraId="0337831E" w14:textId="77777777" w:rsidR="00504591" w:rsidRPr="008732BA" w:rsidRDefault="00504591" w:rsidP="00027138">
      <w:pPr>
        <w:rPr>
          <w:rFonts w:ascii="Candara" w:hAnsi="Candara" w:cs="Arial"/>
        </w:rPr>
      </w:pPr>
    </w:p>
    <w:p w14:paraId="03ADD61E" w14:textId="77777777" w:rsidR="00EF5D6A" w:rsidRPr="008732BA" w:rsidRDefault="00EF5D6A" w:rsidP="00027138">
      <w:pPr>
        <w:rPr>
          <w:rFonts w:ascii="Candara" w:hAnsi="Candara" w:cs="Arial"/>
        </w:rPr>
      </w:pPr>
    </w:p>
    <w:p w14:paraId="3EFBE390" w14:textId="77777777" w:rsidR="00EF5D6A" w:rsidRPr="008732BA" w:rsidRDefault="00EF5D6A" w:rsidP="00027138">
      <w:pPr>
        <w:rPr>
          <w:rFonts w:ascii="Candara" w:hAnsi="Candara" w:cs="Arial"/>
        </w:rPr>
      </w:pPr>
    </w:p>
    <w:p w14:paraId="6055F1A7" w14:textId="77777777" w:rsidR="00E333E6" w:rsidRPr="008732BA" w:rsidRDefault="00E333E6" w:rsidP="00027138">
      <w:pPr>
        <w:jc w:val="center"/>
        <w:rPr>
          <w:rFonts w:ascii="Candara" w:hAnsi="Candara" w:cs="Arial"/>
          <w:b/>
          <w:sz w:val="28"/>
          <w:szCs w:val="28"/>
        </w:rPr>
      </w:pPr>
    </w:p>
    <w:p w14:paraId="5C24893B" w14:textId="77777777" w:rsidR="00E333E6" w:rsidRPr="008732BA" w:rsidRDefault="00E333E6" w:rsidP="00027138">
      <w:pPr>
        <w:jc w:val="center"/>
        <w:rPr>
          <w:rFonts w:ascii="Candara" w:hAnsi="Candara" w:cs="Arial"/>
          <w:b/>
          <w:sz w:val="28"/>
          <w:szCs w:val="28"/>
        </w:rPr>
      </w:pPr>
    </w:p>
    <w:p w14:paraId="00B1760D" w14:textId="77777777" w:rsidR="00E333E6" w:rsidRPr="008732BA" w:rsidRDefault="00E333E6" w:rsidP="00027138">
      <w:pPr>
        <w:jc w:val="center"/>
        <w:rPr>
          <w:rFonts w:ascii="Candara" w:hAnsi="Candara" w:cs="Arial"/>
          <w:b/>
          <w:sz w:val="28"/>
          <w:szCs w:val="28"/>
        </w:rPr>
      </w:pPr>
    </w:p>
    <w:p w14:paraId="330A8D7E" w14:textId="77777777" w:rsidR="00E333E6" w:rsidRPr="008732BA" w:rsidRDefault="00E333E6" w:rsidP="00027138">
      <w:pPr>
        <w:jc w:val="center"/>
        <w:rPr>
          <w:rFonts w:ascii="Candara" w:hAnsi="Candara" w:cs="Arial"/>
          <w:b/>
          <w:sz w:val="28"/>
          <w:szCs w:val="28"/>
        </w:rPr>
      </w:pPr>
    </w:p>
    <w:p w14:paraId="36E2DA2A" w14:textId="77777777" w:rsidR="00027138" w:rsidRPr="008732BA" w:rsidRDefault="00E333E6" w:rsidP="00027138">
      <w:pPr>
        <w:pBdr>
          <w:bottom w:val="single" w:sz="12" w:space="1" w:color="auto"/>
        </w:pBdr>
        <w:jc w:val="center"/>
        <w:outlineLvl w:val="0"/>
        <w:rPr>
          <w:rFonts w:ascii="Candara" w:hAnsi="Candara" w:cs="Arial"/>
          <w:b/>
          <w:sz w:val="28"/>
          <w:szCs w:val="28"/>
        </w:rPr>
      </w:pPr>
      <w:r w:rsidRPr="008732BA">
        <w:rPr>
          <w:rFonts w:ascii="Candara" w:hAnsi="Candara" w:cs="Arial"/>
          <w:b/>
          <w:sz w:val="28"/>
          <w:szCs w:val="28"/>
        </w:rPr>
        <w:t>V</w:t>
      </w:r>
      <w:r w:rsidR="00027138" w:rsidRPr="008732BA">
        <w:rPr>
          <w:rFonts w:ascii="Candara" w:hAnsi="Candara" w:cs="Arial"/>
          <w:b/>
          <w:sz w:val="28"/>
          <w:szCs w:val="28"/>
        </w:rPr>
        <w:t>SEBINA RAZPISNE DOKUMENTACIJE</w:t>
      </w:r>
    </w:p>
    <w:p w14:paraId="37D855DD" w14:textId="77777777" w:rsidR="00027138" w:rsidRPr="008732BA" w:rsidRDefault="00027138" w:rsidP="00027138">
      <w:pPr>
        <w:jc w:val="center"/>
        <w:rPr>
          <w:rFonts w:ascii="Candara" w:hAnsi="Candara" w:cs="Arial"/>
          <w:b/>
          <w:sz w:val="28"/>
          <w:szCs w:val="28"/>
        </w:rPr>
      </w:pPr>
    </w:p>
    <w:p w14:paraId="0162BDEE" w14:textId="77777777" w:rsidR="00027138" w:rsidRPr="008732BA" w:rsidRDefault="00027138" w:rsidP="00027138">
      <w:pPr>
        <w:jc w:val="center"/>
        <w:rPr>
          <w:rFonts w:ascii="Candara" w:hAnsi="Candara" w:cs="Arial"/>
          <w:b/>
          <w:sz w:val="28"/>
          <w:szCs w:val="28"/>
        </w:rPr>
      </w:pPr>
    </w:p>
    <w:p w14:paraId="441D013E" w14:textId="77777777" w:rsidR="00027138" w:rsidRPr="008732BA" w:rsidRDefault="00027138" w:rsidP="00027138">
      <w:pPr>
        <w:jc w:val="center"/>
        <w:rPr>
          <w:rFonts w:ascii="Candara" w:hAnsi="Candara" w:cs="Arial"/>
          <w:b/>
          <w:sz w:val="28"/>
          <w:szCs w:val="28"/>
        </w:rPr>
      </w:pPr>
    </w:p>
    <w:p w14:paraId="27C580B1" w14:textId="77777777" w:rsidR="00027138" w:rsidRPr="008732BA" w:rsidRDefault="00027138" w:rsidP="00027138">
      <w:pPr>
        <w:jc w:val="center"/>
        <w:rPr>
          <w:rFonts w:ascii="Candara" w:hAnsi="Candara" w:cs="Arial"/>
          <w:b/>
          <w:sz w:val="28"/>
          <w:szCs w:val="28"/>
        </w:rPr>
      </w:pPr>
    </w:p>
    <w:p w14:paraId="5EE6CB15" w14:textId="494DA9D3" w:rsidR="00027138" w:rsidRPr="008732BA" w:rsidRDefault="00027138" w:rsidP="009E08AF">
      <w:pPr>
        <w:numPr>
          <w:ilvl w:val="0"/>
          <w:numId w:val="2"/>
        </w:numPr>
        <w:spacing w:before="120"/>
        <w:ind w:left="714" w:hanging="357"/>
        <w:jc w:val="both"/>
        <w:rPr>
          <w:rFonts w:ascii="Candara" w:hAnsi="Candara" w:cs="Arial"/>
          <w:sz w:val="28"/>
          <w:szCs w:val="28"/>
        </w:rPr>
      </w:pPr>
      <w:r w:rsidRPr="008732BA">
        <w:rPr>
          <w:rFonts w:ascii="Candara" w:hAnsi="Candara" w:cs="Arial"/>
          <w:sz w:val="28"/>
          <w:szCs w:val="28"/>
        </w:rPr>
        <w:t xml:space="preserve">Besedilo javnega razpisa za </w:t>
      </w:r>
      <w:r w:rsidR="00254F11" w:rsidRPr="008732BA">
        <w:rPr>
          <w:rFonts w:ascii="Candara" w:hAnsi="Candara" w:cs="Arial"/>
          <w:sz w:val="28"/>
          <w:szCs w:val="28"/>
        </w:rPr>
        <w:t>sofinanciranje socialnovarstvenih programov in programov ostalih društev</w:t>
      </w:r>
      <w:r w:rsidR="003D65DA" w:rsidRPr="008732BA">
        <w:rPr>
          <w:rFonts w:ascii="Candara" w:hAnsi="Candara" w:cs="Arial"/>
          <w:sz w:val="28"/>
          <w:szCs w:val="28"/>
        </w:rPr>
        <w:t xml:space="preserve"> v Občini Semič v letu 202</w:t>
      </w:r>
      <w:r w:rsidR="001E657A">
        <w:rPr>
          <w:rFonts w:ascii="Candara" w:hAnsi="Candara" w:cs="Arial"/>
          <w:sz w:val="28"/>
          <w:szCs w:val="28"/>
        </w:rPr>
        <w:t>3</w:t>
      </w:r>
    </w:p>
    <w:p w14:paraId="5709DB17" w14:textId="77777777" w:rsidR="00027138" w:rsidRPr="008732BA" w:rsidRDefault="00E333E6" w:rsidP="009E08AF">
      <w:pPr>
        <w:numPr>
          <w:ilvl w:val="0"/>
          <w:numId w:val="2"/>
        </w:numPr>
        <w:spacing w:before="120"/>
        <w:ind w:left="714" w:hanging="357"/>
        <w:rPr>
          <w:rFonts w:ascii="Candara" w:hAnsi="Candara" w:cs="Arial"/>
          <w:sz w:val="28"/>
          <w:szCs w:val="28"/>
        </w:rPr>
      </w:pPr>
      <w:r w:rsidRPr="008732BA">
        <w:rPr>
          <w:rFonts w:ascii="Candara" w:hAnsi="Candara" w:cs="Arial"/>
          <w:sz w:val="28"/>
          <w:szCs w:val="28"/>
        </w:rPr>
        <w:t>Razpisna dokumentacija</w:t>
      </w:r>
      <w:r w:rsidR="00B33E9F" w:rsidRPr="008732BA">
        <w:rPr>
          <w:rFonts w:ascii="Candara" w:hAnsi="Candara" w:cs="Arial"/>
          <w:sz w:val="28"/>
          <w:szCs w:val="28"/>
        </w:rPr>
        <w:t xml:space="preserve"> (</w:t>
      </w:r>
      <w:r w:rsidR="00AB656E" w:rsidRPr="008732BA">
        <w:rPr>
          <w:rFonts w:ascii="Candara" w:hAnsi="Candara" w:cs="Arial"/>
          <w:sz w:val="28"/>
          <w:szCs w:val="28"/>
        </w:rPr>
        <w:t>prijavni obrazci</w:t>
      </w:r>
      <w:r w:rsidR="00B33E9F" w:rsidRPr="008732BA">
        <w:rPr>
          <w:rFonts w:ascii="Candara" w:hAnsi="Candara" w:cs="Arial"/>
          <w:sz w:val="28"/>
          <w:szCs w:val="28"/>
        </w:rPr>
        <w:t>)</w:t>
      </w:r>
    </w:p>
    <w:p w14:paraId="3026E1DD" w14:textId="77777777" w:rsidR="00881537" w:rsidRPr="008732BA" w:rsidRDefault="00881537" w:rsidP="00EA0A75">
      <w:pPr>
        <w:numPr>
          <w:ilvl w:val="0"/>
          <w:numId w:val="2"/>
        </w:numPr>
        <w:spacing w:before="120"/>
        <w:ind w:left="714" w:hanging="357"/>
        <w:rPr>
          <w:rFonts w:ascii="Candara" w:hAnsi="Candara" w:cs="Arial"/>
          <w:sz w:val="28"/>
          <w:szCs w:val="28"/>
        </w:rPr>
      </w:pPr>
      <w:r w:rsidRPr="008732BA">
        <w:rPr>
          <w:rFonts w:ascii="Candara" w:hAnsi="Candara" w:cs="Arial"/>
          <w:sz w:val="28"/>
          <w:szCs w:val="28"/>
        </w:rPr>
        <w:t xml:space="preserve"> </w:t>
      </w:r>
      <w:r w:rsidR="00EA0A75" w:rsidRPr="008732BA">
        <w:rPr>
          <w:rFonts w:ascii="Candara" w:hAnsi="Candara" w:cs="Arial"/>
          <w:sz w:val="28"/>
          <w:szCs w:val="28"/>
        </w:rPr>
        <w:t>Vsebinsko in finančno poročilo</w:t>
      </w:r>
    </w:p>
    <w:p w14:paraId="5EB3B353" w14:textId="1299A5EE" w:rsidR="00027138" w:rsidRPr="008732BA" w:rsidRDefault="008732BA" w:rsidP="008732BA">
      <w:pPr>
        <w:numPr>
          <w:ilvl w:val="0"/>
          <w:numId w:val="2"/>
        </w:numPr>
        <w:spacing w:before="120"/>
        <w:ind w:left="714" w:hanging="357"/>
        <w:jc w:val="both"/>
        <w:rPr>
          <w:rFonts w:ascii="Candara" w:hAnsi="Candara" w:cs="Arial"/>
          <w:sz w:val="28"/>
          <w:szCs w:val="28"/>
        </w:rPr>
      </w:pPr>
      <w:r>
        <w:rPr>
          <w:rFonts w:ascii="Candara" w:hAnsi="Candara" w:cs="Arial"/>
          <w:sz w:val="28"/>
          <w:szCs w:val="28"/>
        </w:rPr>
        <w:t xml:space="preserve"> </w:t>
      </w:r>
      <w:r w:rsidR="0050210C" w:rsidRPr="008732BA">
        <w:rPr>
          <w:rFonts w:ascii="Candara" w:hAnsi="Candara" w:cs="Arial"/>
          <w:sz w:val="28"/>
          <w:szCs w:val="28"/>
        </w:rPr>
        <w:t>Pr</w:t>
      </w:r>
      <w:r w:rsidR="0095407C" w:rsidRPr="008732BA">
        <w:rPr>
          <w:rFonts w:ascii="Candara" w:hAnsi="Candara" w:cs="Arial"/>
          <w:sz w:val="28"/>
          <w:szCs w:val="28"/>
        </w:rPr>
        <w:t xml:space="preserve">avilnik o vrednotenju in sofinanciranju socialnovarstvenih </w:t>
      </w:r>
      <w:r w:rsidR="00E333E6" w:rsidRPr="008732BA">
        <w:rPr>
          <w:rFonts w:ascii="Candara" w:hAnsi="Candara" w:cs="Arial"/>
          <w:sz w:val="28"/>
          <w:szCs w:val="28"/>
        </w:rPr>
        <w:t xml:space="preserve">programov, </w:t>
      </w:r>
      <w:r>
        <w:rPr>
          <w:rFonts w:ascii="Candara" w:hAnsi="Candara" w:cs="Arial"/>
          <w:sz w:val="28"/>
          <w:szCs w:val="28"/>
        </w:rPr>
        <w:t xml:space="preserve">                     </w:t>
      </w:r>
      <w:r w:rsidR="00E333E6" w:rsidRPr="008732BA">
        <w:rPr>
          <w:rFonts w:ascii="Candara" w:hAnsi="Candara" w:cs="Arial"/>
          <w:sz w:val="28"/>
          <w:szCs w:val="28"/>
        </w:rPr>
        <w:t>programov v turizmu in programov ostalih društev v Občini Semič</w:t>
      </w:r>
    </w:p>
    <w:p w14:paraId="2EF36167" w14:textId="77777777" w:rsidR="00027138" w:rsidRPr="008732BA" w:rsidRDefault="00027138" w:rsidP="00027138">
      <w:pPr>
        <w:ind w:left="360"/>
        <w:jc w:val="both"/>
        <w:rPr>
          <w:rFonts w:ascii="Candara" w:hAnsi="Candara" w:cs="Arial"/>
          <w:sz w:val="28"/>
          <w:szCs w:val="28"/>
        </w:rPr>
      </w:pPr>
    </w:p>
    <w:p w14:paraId="49EC759F" w14:textId="77777777" w:rsidR="00027138" w:rsidRPr="008732BA" w:rsidRDefault="00027138" w:rsidP="00027138">
      <w:pPr>
        <w:ind w:left="360"/>
        <w:jc w:val="both"/>
        <w:rPr>
          <w:rFonts w:ascii="Candara" w:hAnsi="Candara" w:cs="Arial"/>
          <w:sz w:val="28"/>
          <w:szCs w:val="28"/>
        </w:rPr>
      </w:pPr>
    </w:p>
    <w:p w14:paraId="0F69405D" w14:textId="77777777" w:rsidR="00027138" w:rsidRPr="008732BA" w:rsidRDefault="00027138" w:rsidP="00027138">
      <w:pPr>
        <w:ind w:left="360"/>
        <w:jc w:val="both"/>
        <w:rPr>
          <w:rFonts w:ascii="Candara" w:hAnsi="Candara" w:cs="Arial"/>
          <w:sz w:val="28"/>
          <w:szCs w:val="28"/>
        </w:rPr>
      </w:pPr>
    </w:p>
    <w:p w14:paraId="53D6DCF7" w14:textId="77777777" w:rsidR="00027138" w:rsidRPr="008732BA" w:rsidRDefault="00027138" w:rsidP="00027138">
      <w:pPr>
        <w:ind w:left="360"/>
        <w:jc w:val="both"/>
        <w:rPr>
          <w:rFonts w:ascii="Candara" w:hAnsi="Candara" w:cs="Arial"/>
          <w:sz w:val="28"/>
          <w:szCs w:val="28"/>
        </w:rPr>
      </w:pPr>
    </w:p>
    <w:p w14:paraId="74E7DDDF" w14:textId="77777777" w:rsidR="00027138" w:rsidRPr="008732BA" w:rsidRDefault="00027138" w:rsidP="00027138">
      <w:pPr>
        <w:ind w:left="360"/>
        <w:jc w:val="both"/>
        <w:rPr>
          <w:rFonts w:ascii="Candara" w:hAnsi="Candara" w:cs="Arial"/>
          <w:sz w:val="28"/>
          <w:szCs w:val="28"/>
        </w:rPr>
      </w:pPr>
    </w:p>
    <w:p w14:paraId="7E37B4A9" w14:textId="77777777" w:rsidR="00027138" w:rsidRPr="008732BA" w:rsidRDefault="00027138" w:rsidP="00027138">
      <w:pPr>
        <w:ind w:left="360"/>
        <w:jc w:val="both"/>
        <w:rPr>
          <w:rFonts w:ascii="Candara" w:hAnsi="Candara" w:cs="Arial"/>
          <w:sz w:val="28"/>
          <w:szCs w:val="28"/>
        </w:rPr>
      </w:pPr>
    </w:p>
    <w:p w14:paraId="3A1AB2F4" w14:textId="77777777" w:rsidR="00027138" w:rsidRPr="008732BA" w:rsidRDefault="00027138" w:rsidP="00027138">
      <w:pPr>
        <w:ind w:left="360"/>
        <w:jc w:val="both"/>
        <w:rPr>
          <w:rFonts w:ascii="Candara" w:hAnsi="Candara" w:cs="Arial"/>
          <w:sz w:val="28"/>
          <w:szCs w:val="28"/>
        </w:rPr>
      </w:pPr>
    </w:p>
    <w:p w14:paraId="2D500259" w14:textId="77777777" w:rsidR="00027138" w:rsidRPr="008732BA" w:rsidRDefault="00027138" w:rsidP="00027138">
      <w:pPr>
        <w:ind w:left="360"/>
        <w:jc w:val="both"/>
        <w:rPr>
          <w:rFonts w:ascii="Candara" w:hAnsi="Candara" w:cs="Arial"/>
          <w:sz w:val="28"/>
          <w:szCs w:val="28"/>
        </w:rPr>
      </w:pPr>
    </w:p>
    <w:p w14:paraId="7176E3A6" w14:textId="77777777" w:rsidR="00027138" w:rsidRPr="008732BA" w:rsidRDefault="00027138" w:rsidP="00027138">
      <w:pPr>
        <w:ind w:left="360"/>
        <w:jc w:val="both"/>
        <w:rPr>
          <w:rFonts w:ascii="Candara" w:hAnsi="Candara" w:cs="Arial"/>
          <w:sz w:val="28"/>
          <w:szCs w:val="28"/>
        </w:rPr>
      </w:pPr>
    </w:p>
    <w:p w14:paraId="790856E8" w14:textId="77777777" w:rsidR="00027138" w:rsidRPr="008732BA" w:rsidRDefault="00027138" w:rsidP="00027138">
      <w:pPr>
        <w:ind w:left="360"/>
        <w:jc w:val="both"/>
        <w:rPr>
          <w:rFonts w:ascii="Candara" w:hAnsi="Candara" w:cs="Arial"/>
          <w:sz w:val="28"/>
          <w:szCs w:val="28"/>
        </w:rPr>
      </w:pPr>
    </w:p>
    <w:p w14:paraId="4FFAE902" w14:textId="77777777" w:rsidR="00027138" w:rsidRPr="008732BA" w:rsidRDefault="00027138" w:rsidP="00027138">
      <w:pPr>
        <w:ind w:left="360"/>
        <w:jc w:val="both"/>
        <w:rPr>
          <w:rFonts w:ascii="Candara" w:hAnsi="Candara" w:cs="Arial"/>
          <w:sz w:val="28"/>
          <w:szCs w:val="28"/>
        </w:rPr>
      </w:pPr>
    </w:p>
    <w:p w14:paraId="67C9CCC3" w14:textId="77777777" w:rsidR="00027138" w:rsidRPr="008732BA" w:rsidRDefault="00027138" w:rsidP="00027138">
      <w:pPr>
        <w:ind w:left="360"/>
        <w:jc w:val="both"/>
        <w:rPr>
          <w:rFonts w:ascii="Candara" w:hAnsi="Candara" w:cs="Arial"/>
          <w:sz w:val="28"/>
          <w:szCs w:val="28"/>
        </w:rPr>
      </w:pPr>
    </w:p>
    <w:p w14:paraId="43C14947" w14:textId="77777777" w:rsidR="00027138" w:rsidRPr="008732BA" w:rsidRDefault="00027138" w:rsidP="00027138">
      <w:pPr>
        <w:ind w:left="360"/>
        <w:jc w:val="both"/>
        <w:rPr>
          <w:rFonts w:ascii="Candara" w:hAnsi="Candara" w:cs="Arial"/>
          <w:sz w:val="28"/>
          <w:szCs w:val="28"/>
        </w:rPr>
      </w:pPr>
    </w:p>
    <w:p w14:paraId="69250CF8" w14:textId="77777777" w:rsidR="00027138" w:rsidRPr="008732BA" w:rsidRDefault="00027138" w:rsidP="00027138">
      <w:pPr>
        <w:ind w:left="360"/>
        <w:jc w:val="both"/>
        <w:rPr>
          <w:rFonts w:ascii="Candara" w:hAnsi="Candara" w:cs="Arial"/>
          <w:sz w:val="28"/>
          <w:szCs w:val="28"/>
        </w:rPr>
      </w:pPr>
    </w:p>
    <w:p w14:paraId="4D6F80AD" w14:textId="77777777" w:rsidR="00027138" w:rsidRPr="008732BA" w:rsidRDefault="00027138" w:rsidP="00027138">
      <w:pPr>
        <w:ind w:left="360"/>
        <w:jc w:val="both"/>
        <w:rPr>
          <w:rFonts w:ascii="Candara" w:hAnsi="Candara" w:cs="Arial"/>
          <w:sz w:val="28"/>
          <w:szCs w:val="28"/>
        </w:rPr>
      </w:pPr>
    </w:p>
    <w:p w14:paraId="49A84CFB" w14:textId="77777777" w:rsidR="00027138" w:rsidRPr="008732BA" w:rsidRDefault="00027138" w:rsidP="00027138">
      <w:pPr>
        <w:ind w:left="360"/>
        <w:jc w:val="both"/>
        <w:rPr>
          <w:rFonts w:ascii="Candara" w:hAnsi="Candara" w:cs="Arial"/>
          <w:sz w:val="28"/>
          <w:szCs w:val="28"/>
        </w:rPr>
      </w:pPr>
    </w:p>
    <w:p w14:paraId="589E14BF" w14:textId="77777777" w:rsidR="00027138" w:rsidRPr="008732BA" w:rsidRDefault="00027138" w:rsidP="00027138">
      <w:pPr>
        <w:ind w:left="360"/>
        <w:jc w:val="both"/>
        <w:rPr>
          <w:rFonts w:ascii="Candara" w:hAnsi="Candara" w:cs="Arial"/>
          <w:sz w:val="28"/>
          <w:szCs w:val="28"/>
        </w:rPr>
      </w:pPr>
    </w:p>
    <w:tbl>
      <w:tblPr>
        <w:tblStyle w:val="Tabela3-Duinki1"/>
        <w:tblpPr w:leftFromText="141" w:rightFromText="141" w:vertAnchor="text" w:horzAnchor="margin" w:tblpY="-48"/>
        <w:tblW w:w="9860" w:type="dxa"/>
        <w:tblLook w:val="04A0" w:firstRow="1" w:lastRow="0" w:firstColumn="1" w:lastColumn="0" w:noHBand="0" w:noVBand="1"/>
      </w:tblPr>
      <w:tblGrid>
        <w:gridCol w:w="1396"/>
        <w:gridCol w:w="5800"/>
        <w:gridCol w:w="2664"/>
      </w:tblGrid>
      <w:tr w:rsidR="00881537" w:rsidRPr="008732BA" w14:paraId="4AFB3354" w14:textId="77777777" w:rsidTr="00881537">
        <w:trPr>
          <w:cnfStyle w:val="100000000000" w:firstRow="1" w:lastRow="0" w:firstColumn="0" w:lastColumn="0" w:oddVBand="0" w:evenVBand="0" w:oddHBand="0" w:evenHBand="0" w:firstRowFirstColumn="0" w:firstRowLastColumn="0" w:lastRowFirstColumn="0" w:lastRowLastColumn="0"/>
          <w:trHeight w:val="892"/>
        </w:trPr>
        <w:tc>
          <w:tcPr>
            <w:cnfStyle w:val="001000000100" w:firstRow="0" w:lastRow="0" w:firstColumn="1" w:lastColumn="0" w:oddVBand="0" w:evenVBand="0" w:oddHBand="0" w:evenHBand="0" w:firstRowFirstColumn="1" w:firstRowLastColumn="0" w:lastRowFirstColumn="0" w:lastRowLastColumn="0"/>
            <w:tcW w:w="1396" w:type="dxa"/>
          </w:tcPr>
          <w:p w14:paraId="438EBBE1" w14:textId="77777777" w:rsidR="00881537" w:rsidRPr="008732BA" w:rsidRDefault="00C04457" w:rsidP="00881537">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133CAAD0">
                <v:shape id="_x0000_s1058" type="#_x0000_t75" style="position:absolute;left:0;text-align:left;margin-left:-.35pt;margin-top:5.65pt;width:45pt;height:44.1pt;z-index:251676160;mso-wrap-edited:f">
                  <v:imagedata r:id="rId9" o:title="" gain=".5" grayscale="t"/>
                  <w10:anchorlock/>
                </v:shape>
                <o:OLEObject Type="Embed" ProgID="MSPhotoEd.3" ShapeID="_x0000_s1058" DrawAspect="Content" ObjectID="_1741767888" r:id="rId13"/>
              </w:object>
            </w:r>
          </w:p>
        </w:tc>
        <w:tc>
          <w:tcPr>
            <w:tcW w:w="5800" w:type="dxa"/>
            <w:tcBorders>
              <w:bottom w:val="none" w:sz="0" w:space="0" w:color="auto"/>
            </w:tcBorders>
            <w:vAlign w:val="center"/>
          </w:tcPr>
          <w:p w14:paraId="55CA6E12" w14:textId="77777777" w:rsidR="00881537" w:rsidRPr="008732BA" w:rsidRDefault="00881537" w:rsidP="00881537">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51ED7F61" w14:textId="77777777" w:rsidR="00881537" w:rsidRPr="008732BA" w:rsidRDefault="00881537" w:rsidP="00881537">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1F3C9A16" w14:textId="77777777" w:rsidR="00881537" w:rsidRPr="008732BA" w:rsidRDefault="00881537" w:rsidP="00881537">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64" w:type="dxa"/>
            <w:tcBorders>
              <w:bottom w:val="none" w:sz="0" w:space="0" w:color="auto"/>
            </w:tcBorders>
            <w:shd w:val="clear" w:color="auto" w:fill="808080" w:themeFill="background1" w:themeFillShade="80"/>
            <w:vAlign w:val="center"/>
          </w:tcPr>
          <w:p w14:paraId="72EFFC68" w14:textId="77777777" w:rsidR="00881537" w:rsidRPr="008732BA" w:rsidRDefault="00881537" w:rsidP="00881537">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p>
          <w:p w14:paraId="2B657945" w14:textId="10292D30" w:rsidR="008732BA" w:rsidRPr="00F576E6"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Javni razpis 202</w:t>
            </w:r>
            <w:r w:rsidR="001E657A">
              <w:rPr>
                <w:rFonts w:ascii="Candara" w:hAnsi="Candara" w:cs="Arial"/>
                <w:color w:val="FFFFFF" w:themeColor="background1"/>
              </w:rPr>
              <w:t>3</w:t>
            </w:r>
          </w:p>
          <w:p w14:paraId="6EEA066F" w14:textId="77777777" w:rsidR="008732BA" w:rsidRPr="00F576E6"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Socialnovarstveni programi</w:t>
            </w:r>
          </w:p>
          <w:p w14:paraId="2305BD46" w14:textId="77777777" w:rsidR="008732BA" w:rsidRPr="00F576E6"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F576E6">
              <w:rPr>
                <w:rFonts w:ascii="Candara" w:hAnsi="Candara" w:cs="Arial"/>
                <w:color w:val="FFFFFF" w:themeColor="background1"/>
              </w:rPr>
              <w:t>in</w:t>
            </w:r>
          </w:p>
          <w:p w14:paraId="2E3ADE1A" w14:textId="77777777" w:rsidR="008732BA" w:rsidRPr="00F576E6"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F576E6">
              <w:rPr>
                <w:rFonts w:ascii="Candara" w:hAnsi="Candara" w:cs="Arial"/>
                <w:color w:val="FFFFFF" w:themeColor="background1"/>
              </w:rPr>
              <w:t>programi ostalih društev</w:t>
            </w:r>
          </w:p>
          <w:p w14:paraId="731D6D68" w14:textId="77777777" w:rsidR="00881537" w:rsidRPr="008732BA" w:rsidRDefault="00881537" w:rsidP="00881537">
            <w:pPr>
              <w:jc w:val="center"/>
              <w:outlineLvl w:val="0"/>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p>
        </w:tc>
      </w:tr>
    </w:tbl>
    <w:p w14:paraId="21ED03CB" w14:textId="77777777" w:rsidR="00027138" w:rsidRPr="00ED137E" w:rsidRDefault="00027138" w:rsidP="00027138">
      <w:pPr>
        <w:ind w:left="360"/>
        <w:jc w:val="both"/>
        <w:rPr>
          <w:rFonts w:ascii="Candara" w:hAnsi="Candara" w:cs="Arial"/>
          <w:sz w:val="16"/>
          <w:szCs w:val="16"/>
        </w:rPr>
      </w:pPr>
    </w:p>
    <w:p w14:paraId="1CB75A44" w14:textId="77777777" w:rsidR="001E286A" w:rsidRPr="00C04457" w:rsidRDefault="001E286A" w:rsidP="001E286A">
      <w:pPr>
        <w:jc w:val="center"/>
        <w:rPr>
          <w:rFonts w:ascii="Candara" w:hAnsi="Candara" w:cs="Arial"/>
          <w:b/>
          <w:sz w:val="28"/>
          <w:szCs w:val="28"/>
        </w:rPr>
      </w:pPr>
      <w:r w:rsidRPr="00C04457">
        <w:rPr>
          <w:rFonts w:ascii="Candara" w:hAnsi="Candara" w:cs="Arial"/>
          <w:b/>
          <w:sz w:val="28"/>
          <w:szCs w:val="28"/>
        </w:rPr>
        <w:t xml:space="preserve">I. </w:t>
      </w:r>
      <w:r w:rsidR="00A42895" w:rsidRPr="00C04457">
        <w:rPr>
          <w:rFonts w:ascii="Candara" w:hAnsi="Candara" w:cs="Arial"/>
          <w:b/>
          <w:sz w:val="28"/>
          <w:szCs w:val="28"/>
        </w:rPr>
        <w:t>BESEDILO JAVNEGA RAZPISA</w:t>
      </w:r>
    </w:p>
    <w:p w14:paraId="5B445196" w14:textId="77777777" w:rsidR="003D65DA" w:rsidRPr="00ED137E" w:rsidRDefault="003D65DA" w:rsidP="003D65DA">
      <w:pPr>
        <w:jc w:val="both"/>
        <w:rPr>
          <w:rFonts w:ascii="Candara" w:hAnsi="Candara" w:cs="Arial"/>
          <w:color w:val="FF0000"/>
          <w:sz w:val="12"/>
          <w:szCs w:val="12"/>
        </w:rPr>
      </w:pPr>
    </w:p>
    <w:p w14:paraId="2457F08D"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Na podlagi Odloka o proračunu Občine Semič za leto 202</w:t>
      </w:r>
      <w:r>
        <w:rPr>
          <w:rFonts w:ascii="Candara" w:hAnsi="Candara" w:cs="Arial"/>
          <w:sz w:val="22"/>
          <w:szCs w:val="22"/>
        </w:rPr>
        <w:t>3</w:t>
      </w:r>
      <w:r w:rsidRPr="00F576E6">
        <w:rPr>
          <w:rFonts w:ascii="Candara" w:hAnsi="Candara" w:cs="Arial"/>
          <w:sz w:val="22"/>
          <w:szCs w:val="22"/>
        </w:rPr>
        <w:t xml:space="preserve"> (Ur. l. RS, št.</w:t>
      </w:r>
      <w:r w:rsidRPr="00F576E6">
        <w:rPr>
          <w:rFonts w:ascii="Candara" w:hAnsi="Candara" w:cs="Arial"/>
          <w:color w:val="FF0000"/>
          <w:sz w:val="22"/>
          <w:szCs w:val="22"/>
        </w:rPr>
        <w:t xml:space="preserve"> </w:t>
      </w:r>
      <w:r>
        <w:rPr>
          <w:rFonts w:ascii="Candara" w:hAnsi="Candara" w:cs="Arial"/>
          <w:sz w:val="22"/>
          <w:szCs w:val="22"/>
        </w:rPr>
        <w:t>144</w:t>
      </w:r>
      <w:r w:rsidRPr="00F576E6">
        <w:rPr>
          <w:rFonts w:ascii="Candara" w:hAnsi="Candara" w:cs="Arial"/>
          <w:sz w:val="22"/>
          <w:szCs w:val="22"/>
        </w:rPr>
        <w:t>/2022)</w:t>
      </w:r>
      <w:r>
        <w:rPr>
          <w:rFonts w:ascii="Candara" w:hAnsi="Candara" w:cs="Arial"/>
          <w:sz w:val="22"/>
          <w:szCs w:val="22"/>
        </w:rPr>
        <w:t xml:space="preserve">, </w:t>
      </w:r>
      <w:r w:rsidRPr="00F576E6">
        <w:rPr>
          <w:rFonts w:ascii="Candara" w:hAnsi="Candara" w:cs="Arial"/>
          <w:sz w:val="22"/>
          <w:szCs w:val="22"/>
        </w:rPr>
        <w:t>Pravilnika o vrednotenju in sofinanciranju socialnovarstvenih programov, programov v turizmu in programov ostalih društev v Občini Semič (Ur. l. RS, št. 9/2018)</w:t>
      </w:r>
      <w:r>
        <w:rPr>
          <w:rFonts w:ascii="Candara" w:hAnsi="Candara" w:cs="Arial"/>
          <w:sz w:val="22"/>
          <w:szCs w:val="22"/>
        </w:rPr>
        <w:t xml:space="preserve"> in </w:t>
      </w:r>
      <w:r w:rsidRPr="00E93D23">
        <w:rPr>
          <w:rFonts w:ascii="Candara" w:hAnsi="Candara" w:cs="Arial"/>
          <w:sz w:val="22"/>
          <w:szCs w:val="22"/>
        </w:rPr>
        <w:t>Pravilnika o postopkih za izvrševanje proračuna Republike Slovenije (Ur. l. RS, št. 50/07, 61/08, 99/09 – ZIPRS1011, 3/13, 81/16, 11/22, 96/22, 105/22 – ZZNŠPP in 149/22)</w:t>
      </w:r>
      <w:r w:rsidRPr="00F576E6">
        <w:rPr>
          <w:rFonts w:ascii="Candara" w:hAnsi="Candara" w:cs="Arial"/>
          <w:sz w:val="22"/>
          <w:szCs w:val="22"/>
        </w:rPr>
        <w:t xml:space="preserve"> Občina Semič objavlja naslednji </w:t>
      </w:r>
    </w:p>
    <w:p w14:paraId="5CB41B2D" w14:textId="77777777" w:rsidR="00ED137E" w:rsidRPr="00ED137E" w:rsidRDefault="00ED137E" w:rsidP="00B73F20">
      <w:pPr>
        <w:jc w:val="center"/>
        <w:rPr>
          <w:rFonts w:ascii="Candara" w:hAnsi="Candara" w:cs="Arial"/>
          <w:b/>
          <w:sz w:val="16"/>
          <w:szCs w:val="16"/>
        </w:rPr>
      </w:pPr>
    </w:p>
    <w:p w14:paraId="048371E8" w14:textId="77777777" w:rsidR="00ED137E" w:rsidRPr="00ED137E" w:rsidRDefault="00ED137E" w:rsidP="00B73F20">
      <w:pPr>
        <w:jc w:val="center"/>
        <w:rPr>
          <w:rFonts w:ascii="Candara" w:hAnsi="Candara" w:cs="Arial"/>
          <w:b/>
          <w:sz w:val="24"/>
          <w:szCs w:val="24"/>
        </w:rPr>
      </w:pPr>
      <w:r w:rsidRPr="00ED137E">
        <w:rPr>
          <w:rFonts w:ascii="Candara" w:hAnsi="Candara" w:cs="Arial"/>
          <w:b/>
          <w:sz w:val="24"/>
          <w:szCs w:val="24"/>
        </w:rPr>
        <w:t>JAVNI RAZPIS ZA SOFINANCIRANJE SOCIALNOVARSTVENIH PROGRAMOV IN PROGRAMOV OSTALIH DRUŠTEV V OBČINI SEMIČ V LETU 2023</w:t>
      </w:r>
    </w:p>
    <w:p w14:paraId="41B57B9E" w14:textId="77777777" w:rsidR="00ED137E" w:rsidRPr="00ED137E" w:rsidRDefault="00ED137E" w:rsidP="00B73F20">
      <w:pPr>
        <w:jc w:val="center"/>
        <w:rPr>
          <w:rFonts w:ascii="Candara" w:hAnsi="Candara" w:cs="Arial"/>
          <w:sz w:val="14"/>
          <w:szCs w:val="14"/>
        </w:rPr>
      </w:pPr>
    </w:p>
    <w:p w14:paraId="6A5427ED" w14:textId="77777777" w:rsidR="00ED137E" w:rsidRPr="00F576E6" w:rsidRDefault="00ED137E" w:rsidP="00B73F20">
      <w:pPr>
        <w:numPr>
          <w:ilvl w:val="0"/>
          <w:numId w:val="20"/>
        </w:numPr>
        <w:ind w:left="426"/>
        <w:jc w:val="both"/>
        <w:rPr>
          <w:rFonts w:ascii="Candara" w:hAnsi="Candara" w:cs="Arial"/>
          <w:b/>
          <w:sz w:val="22"/>
          <w:szCs w:val="22"/>
        </w:rPr>
      </w:pPr>
      <w:r w:rsidRPr="00F576E6">
        <w:rPr>
          <w:rFonts w:ascii="Candara" w:hAnsi="Candara" w:cs="Arial"/>
          <w:b/>
          <w:sz w:val="22"/>
          <w:szCs w:val="22"/>
        </w:rPr>
        <w:t xml:space="preserve">Navedba naročnika: </w:t>
      </w:r>
    </w:p>
    <w:p w14:paraId="398C8C89" w14:textId="77777777" w:rsidR="00ED137E" w:rsidRDefault="00ED137E" w:rsidP="00B73F20">
      <w:pPr>
        <w:jc w:val="both"/>
        <w:rPr>
          <w:rFonts w:ascii="Candara" w:hAnsi="Candara" w:cs="Arial"/>
          <w:sz w:val="22"/>
          <w:szCs w:val="22"/>
        </w:rPr>
      </w:pPr>
      <w:r w:rsidRPr="00F576E6">
        <w:rPr>
          <w:rFonts w:ascii="Candara" w:hAnsi="Candara" w:cs="Arial"/>
          <w:sz w:val="22"/>
          <w:szCs w:val="22"/>
        </w:rPr>
        <w:t xml:space="preserve">Občina Semič, Štefanov trg 9, 8333 Semič, tel.: 07/35-65-360, e-pošta: </w:t>
      </w:r>
      <w:hyperlink r:id="rId14" w:history="1">
        <w:r w:rsidRPr="00F576E6">
          <w:rPr>
            <w:rFonts w:ascii="Candara" w:hAnsi="Candara" w:cs="Arial"/>
            <w:color w:val="0000FF"/>
            <w:sz w:val="22"/>
            <w:szCs w:val="22"/>
            <w:u w:val="single"/>
          </w:rPr>
          <w:t>obcina@semic.si</w:t>
        </w:r>
      </w:hyperlink>
      <w:r w:rsidRPr="00F576E6">
        <w:rPr>
          <w:rFonts w:ascii="Candara" w:hAnsi="Candara" w:cs="Arial"/>
          <w:sz w:val="22"/>
          <w:szCs w:val="22"/>
        </w:rPr>
        <w:t>.</w:t>
      </w:r>
      <w:r w:rsidRPr="00F576E6">
        <w:rPr>
          <w:rFonts w:ascii="Candara" w:hAnsi="Candara" w:cs="Arial"/>
          <w:sz w:val="22"/>
          <w:szCs w:val="22"/>
        </w:rPr>
        <w:tab/>
      </w:r>
    </w:p>
    <w:p w14:paraId="5FF82AA6" w14:textId="77777777" w:rsidR="00ED137E" w:rsidRPr="00ED137E" w:rsidRDefault="00ED137E" w:rsidP="00B73F20">
      <w:pPr>
        <w:jc w:val="both"/>
        <w:rPr>
          <w:rFonts w:ascii="Candara" w:hAnsi="Candara" w:cs="Arial"/>
          <w:sz w:val="16"/>
          <w:szCs w:val="16"/>
        </w:rPr>
      </w:pPr>
      <w:r w:rsidRPr="00F576E6">
        <w:rPr>
          <w:rFonts w:ascii="Candara" w:hAnsi="Candara" w:cs="Arial"/>
          <w:sz w:val="22"/>
          <w:szCs w:val="22"/>
        </w:rPr>
        <w:tab/>
      </w:r>
    </w:p>
    <w:p w14:paraId="4E891C10" w14:textId="77777777" w:rsidR="00ED137E" w:rsidRPr="00F576E6" w:rsidRDefault="00ED137E" w:rsidP="00B73F20">
      <w:pPr>
        <w:numPr>
          <w:ilvl w:val="0"/>
          <w:numId w:val="20"/>
        </w:numPr>
        <w:ind w:left="426"/>
        <w:jc w:val="both"/>
        <w:rPr>
          <w:rFonts w:ascii="Candara" w:hAnsi="Candara" w:cs="Arial"/>
          <w:b/>
          <w:sz w:val="22"/>
          <w:szCs w:val="22"/>
        </w:rPr>
      </w:pPr>
      <w:r w:rsidRPr="00F576E6">
        <w:rPr>
          <w:rFonts w:ascii="Candara" w:hAnsi="Candara" w:cs="Arial"/>
          <w:b/>
          <w:sz w:val="22"/>
          <w:szCs w:val="22"/>
        </w:rPr>
        <w:t>Predmet razpisa:</w:t>
      </w:r>
    </w:p>
    <w:p w14:paraId="7D067204"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Predmet javnega razpisa je sofinanciranje socialnovarstvenih programov in programov ostalih društev  v Občini Semič v letu 202</w:t>
      </w:r>
      <w:r>
        <w:rPr>
          <w:rFonts w:ascii="Candara" w:hAnsi="Candara" w:cs="Arial"/>
          <w:sz w:val="22"/>
          <w:szCs w:val="22"/>
        </w:rPr>
        <w:t>3</w:t>
      </w:r>
      <w:r w:rsidRPr="00F576E6">
        <w:rPr>
          <w:rFonts w:ascii="Candara" w:hAnsi="Candara" w:cs="Arial"/>
          <w:sz w:val="22"/>
          <w:szCs w:val="22"/>
        </w:rPr>
        <w:t>.</w:t>
      </w:r>
    </w:p>
    <w:p w14:paraId="7B510C58" w14:textId="77777777" w:rsidR="00ED137E" w:rsidRPr="00ED137E" w:rsidRDefault="00ED137E" w:rsidP="00B73F20">
      <w:pPr>
        <w:jc w:val="both"/>
        <w:rPr>
          <w:rFonts w:ascii="Candara" w:hAnsi="Candara" w:cs="Arial"/>
          <w:sz w:val="16"/>
          <w:szCs w:val="16"/>
        </w:rPr>
      </w:pPr>
    </w:p>
    <w:p w14:paraId="6F5386C6" w14:textId="77777777" w:rsidR="00ED137E" w:rsidRPr="00F576E6" w:rsidRDefault="00ED137E" w:rsidP="00B73F20">
      <w:pPr>
        <w:numPr>
          <w:ilvl w:val="0"/>
          <w:numId w:val="20"/>
        </w:numPr>
        <w:ind w:left="426"/>
        <w:contextualSpacing/>
        <w:jc w:val="both"/>
        <w:rPr>
          <w:rFonts w:ascii="Candara" w:hAnsi="Candara" w:cs="Arial"/>
          <w:b/>
          <w:sz w:val="22"/>
          <w:szCs w:val="22"/>
        </w:rPr>
      </w:pPr>
      <w:r w:rsidRPr="00F576E6">
        <w:rPr>
          <w:rFonts w:ascii="Candara" w:hAnsi="Candara" w:cs="Arial"/>
          <w:b/>
          <w:sz w:val="22"/>
          <w:szCs w:val="22"/>
        </w:rPr>
        <w:t>Področje programov, ki so predmet financiranja in višina razpisanih sredstev:</w:t>
      </w:r>
    </w:p>
    <w:p w14:paraId="72664F0A" w14:textId="77777777" w:rsidR="00ED137E" w:rsidRPr="00F576E6" w:rsidRDefault="00ED137E" w:rsidP="00B73F20">
      <w:pPr>
        <w:numPr>
          <w:ilvl w:val="0"/>
          <w:numId w:val="25"/>
        </w:numPr>
        <w:contextualSpacing/>
        <w:rPr>
          <w:rFonts w:ascii="Candara" w:hAnsi="Candara" w:cs="Arial"/>
          <w:b/>
          <w:sz w:val="22"/>
          <w:szCs w:val="22"/>
          <w:u w:val="single"/>
        </w:rPr>
      </w:pPr>
      <w:r w:rsidRPr="00F576E6">
        <w:rPr>
          <w:rFonts w:ascii="Candara" w:hAnsi="Candara" w:cs="Arial"/>
          <w:b/>
          <w:sz w:val="22"/>
          <w:szCs w:val="22"/>
          <w:u w:val="single"/>
        </w:rPr>
        <w:t>Sofinanciranje socialnovarstvenih programov</w:t>
      </w:r>
    </w:p>
    <w:p w14:paraId="59F32F3D" w14:textId="77777777" w:rsidR="00ED137E" w:rsidRPr="00F576E6" w:rsidRDefault="00ED137E" w:rsidP="00B73F20">
      <w:pPr>
        <w:ind w:left="720"/>
        <w:contextualSpacing/>
        <w:jc w:val="both"/>
        <w:rPr>
          <w:rFonts w:ascii="Candara" w:hAnsi="Candara" w:cs="Arial"/>
          <w:sz w:val="22"/>
          <w:szCs w:val="22"/>
        </w:rPr>
      </w:pPr>
      <w:r w:rsidRPr="00F576E6">
        <w:rPr>
          <w:rFonts w:ascii="Candara" w:hAnsi="Candara" w:cs="Arial"/>
          <w:sz w:val="22"/>
          <w:szCs w:val="22"/>
        </w:rPr>
        <w:t>Na razpisano področje A se lahko prijavijo društva, ki izvajajo socialnovarstvene programe in katerih člani so tudi občanke in občani iz Občine Semič in je hkrati izvajanje njihovega programa v interesu Občine Semič.</w:t>
      </w:r>
    </w:p>
    <w:p w14:paraId="616813B2" w14:textId="77777777" w:rsidR="00ED137E" w:rsidRPr="00F576E6" w:rsidRDefault="00ED137E" w:rsidP="00B73F20">
      <w:pPr>
        <w:ind w:left="720"/>
        <w:contextualSpacing/>
        <w:jc w:val="both"/>
        <w:rPr>
          <w:rFonts w:ascii="Candara" w:hAnsi="Candara" w:cs="Arial"/>
          <w:sz w:val="22"/>
          <w:szCs w:val="22"/>
        </w:rPr>
      </w:pPr>
      <w:r w:rsidRPr="00F576E6">
        <w:rPr>
          <w:rFonts w:ascii="Candara" w:hAnsi="Candara" w:cs="Arial"/>
          <w:sz w:val="22"/>
          <w:szCs w:val="22"/>
        </w:rPr>
        <w:t xml:space="preserve">Predmet sofinanciranja je </w:t>
      </w:r>
      <w:r w:rsidRPr="00F576E6">
        <w:rPr>
          <w:rFonts w:ascii="Candara" w:hAnsi="Candara" w:cs="Arial"/>
          <w:b/>
          <w:sz w:val="22"/>
          <w:szCs w:val="22"/>
        </w:rPr>
        <w:t>delovanje društva in programi, v katere bodo vključeni občanke in občani Občine Semič</w:t>
      </w:r>
      <w:r w:rsidRPr="00F576E6">
        <w:rPr>
          <w:rFonts w:ascii="Candara" w:hAnsi="Candara" w:cs="Arial"/>
          <w:sz w:val="22"/>
          <w:szCs w:val="22"/>
        </w:rPr>
        <w:t>: izvajanje terapevtskih aktivnosti (plavanje, jahanje, skupinska fizioterapija), organizacija počitniškega varstva in letovanja, organizacija družabnih srečanj in kulturnih prireditev, obiski in pomoč na domu, finančna in materialna pomoč, prva osebna, socialna in pravna pomoč, pomoč pri ohranjanju zdravja (pri nakupu zdravil, pripomočkov), izvedba športnih in rekreativnih dejavnosti, organizacija tečajev, delavnic in okroglih miz, organizacija prevoza posameznika (do zdravnika, na zbor društva,…), udeležba na strokovnem izletu, ekskurziji, predavanju, izobraževanju.</w:t>
      </w:r>
    </w:p>
    <w:p w14:paraId="70C87A03" w14:textId="77777777" w:rsidR="00ED137E" w:rsidRPr="00F576E6" w:rsidRDefault="00ED137E" w:rsidP="00B73F20">
      <w:pPr>
        <w:ind w:left="720"/>
        <w:contextualSpacing/>
        <w:jc w:val="both"/>
        <w:rPr>
          <w:rFonts w:ascii="Candara" w:hAnsi="Candara" w:cs="Arial"/>
          <w:sz w:val="22"/>
          <w:szCs w:val="22"/>
        </w:rPr>
      </w:pPr>
      <w:r w:rsidRPr="00F576E6">
        <w:rPr>
          <w:rFonts w:ascii="Candara" w:hAnsi="Candara" w:cs="Arial"/>
          <w:b/>
          <w:sz w:val="22"/>
          <w:szCs w:val="22"/>
        </w:rPr>
        <w:t xml:space="preserve">Višina razpisanih sredstev za razpisno </w:t>
      </w:r>
      <w:r w:rsidRPr="00E40E2E">
        <w:rPr>
          <w:rFonts w:ascii="Candara" w:hAnsi="Candara" w:cs="Arial"/>
          <w:b/>
          <w:sz w:val="22"/>
          <w:szCs w:val="22"/>
        </w:rPr>
        <w:t>področje 6.000,00 EUR</w:t>
      </w:r>
      <w:r w:rsidRPr="00E40E2E">
        <w:rPr>
          <w:rFonts w:ascii="Candara" w:hAnsi="Candara" w:cs="Arial"/>
          <w:sz w:val="22"/>
          <w:szCs w:val="22"/>
        </w:rPr>
        <w:t>.</w:t>
      </w:r>
    </w:p>
    <w:p w14:paraId="55FDC9F0" w14:textId="77777777" w:rsidR="00ED137E" w:rsidRPr="00ED137E" w:rsidRDefault="00ED137E" w:rsidP="00B73F20">
      <w:pPr>
        <w:ind w:left="720"/>
        <w:contextualSpacing/>
        <w:jc w:val="both"/>
        <w:rPr>
          <w:rFonts w:ascii="Candara" w:hAnsi="Candara" w:cs="Arial"/>
          <w:sz w:val="16"/>
          <w:szCs w:val="16"/>
        </w:rPr>
      </w:pPr>
    </w:p>
    <w:p w14:paraId="0438D7FB" w14:textId="77777777" w:rsidR="00ED137E" w:rsidRPr="00F576E6" w:rsidRDefault="00ED137E" w:rsidP="00B73F20">
      <w:pPr>
        <w:numPr>
          <w:ilvl w:val="0"/>
          <w:numId w:val="25"/>
        </w:numPr>
        <w:contextualSpacing/>
        <w:jc w:val="both"/>
        <w:rPr>
          <w:rFonts w:ascii="Candara" w:hAnsi="Candara" w:cs="Arial"/>
          <w:b/>
          <w:sz w:val="22"/>
          <w:szCs w:val="22"/>
          <w:u w:val="single"/>
        </w:rPr>
      </w:pPr>
      <w:r w:rsidRPr="00F576E6">
        <w:rPr>
          <w:rFonts w:ascii="Candara" w:hAnsi="Candara" w:cs="Arial"/>
          <w:b/>
          <w:sz w:val="22"/>
          <w:szCs w:val="22"/>
          <w:u w:val="single"/>
        </w:rPr>
        <w:t>Sofinanciranje programov ostalih društev</w:t>
      </w:r>
    </w:p>
    <w:p w14:paraId="13C258DB" w14:textId="77777777" w:rsidR="00ED137E" w:rsidRPr="00F576E6" w:rsidRDefault="00ED137E" w:rsidP="00B73F20">
      <w:pPr>
        <w:ind w:left="720"/>
        <w:contextualSpacing/>
        <w:jc w:val="both"/>
        <w:rPr>
          <w:rFonts w:ascii="Candara" w:hAnsi="Candara" w:cs="Arial"/>
          <w:sz w:val="22"/>
          <w:szCs w:val="22"/>
        </w:rPr>
      </w:pPr>
      <w:r w:rsidRPr="00F576E6">
        <w:rPr>
          <w:rFonts w:ascii="Candara" w:hAnsi="Candara" w:cs="Arial"/>
          <w:sz w:val="22"/>
          <w:szCs w:val="22"/>
        </w:rPr>
        <w:t xml:space="preserve">Na razpisano področje B se lahko prijavijo društva, ki izvajajo ostale programe, za katere občina zagotavlja proračunska sredstva in imajo v statutu navedeno, da delujejo tudi na območju Občine Semič in je hkrati izvajanje njihovega programa v interesu Občine Semič. </w:t>
      </w:r>
    </w:p>
    <w:p w14:paraId="21D78488" w14:textId="77777777" w:rsidR="00ED137E" w:rsidRPr="00F576E6" w:rsidRDefault="00ED137E" w:rsidP="00B73F20">
      <w:pPr>
        <w:ind w:left="720"/>
        <w:contextualSpacing/>
        <w:jc w:val="both"/>
        <w:rPr>
          <w:rFonts w:ascii="Candara" w:hAnsi="Candara" w:cs="Arial"/>
          <w:sz w:val="22"/>
          <w:szCs w:val="22"/>
        </w:rPr>
      </w:pPr>
      <w:r w:rsidRPr="00F576E6">
        <w:rPr>
          <w:rFonts w:ascii="Candara" w:hAnsi="Candara" w:cs="Arial"/>
          <w:sz w:val="22"/>
          <w:szCs w:val="22"/>
        </w:rPr>
        <w:t xml:space="preserve">Predmet sofinanciranja je </w:t>
      </w:r>
      <w:r w:rsidRPr="00F576E6">
        <w:rPr>
          <w:rFonts w:ascii="Candara" w:hAnsi="Candara" w:cs="Arial"/>
          <w:b/>
          <w:sz w:val="22"/>
          <w:szCs w:val="22"/>
        </w:rPr>
        <w:t>delovanje društva in programi</w:t>
      </w:r>
      <w:r w:rsidRPr="00F576E6">
        <w:rPr>
          <w:rFonts w:ascii="Candara" w:hAnsi="Candara" w:cs="Arial"/>
          <w:sz w:val="22"/>
          <w:szCs w:val="22"/>
        </w:rPr>
        <w:t xml:space="preserve">: organizacija tečajev in delavnic, izvedba očiščevalnih akcij in urejanj objekta, organizacija samostojne javne prireditve na območju občine, sodelovanje na javni prireditvi na območju občine, ki jo organizira drugo društvo ali javni zavod z udeležbo najmanj 5 članov društva, organizacija strokovnega izleta, ekskurzije, sodelovanje na tekmovanju, izdaja glasila, promocijskega gradiva, biltenov in objava spletne strani društva. </w:t>
      </w:r>
    </w:p>
    <w:p w14:paraId="64040702" w14:textId="77777777" w:rsidR="00ED137E" w:rsidRPr="00F576E6" w:rsidRDefault="00ED137E" w:rsidP="00B73F20">
      <w:pPr>
        <w:ind w:left="720"/>
        <w:contextualSpacing/>
        <w:jc w:val="both"/>
        <w:rPr>
          <w:rFonts w:ascii="Candara" w:hAnsi="Candara" w:cs="Arial"/>
          <w:b/>
          <w:sz w:val="22"/>
          <w:szCs w:val="22"/>
        </w:rPr>
      </w:pPr>
      <w:r w:rsidRPr="00F576E6">
        <w:rPr>
          <w:rFonts w:ascii="Candara" w:hAnsi="Candara" w:cs="Arial"/>
          <w:b/>
          <w:sz w:val="22"/>
          <w:szCs w:val="22"/>
        </w:rPr>
        <w:t xml:space="preserve">Višina razpisanih </w:t>
      </w:r>
      <w:r w:rsidRPr="00E40E2E">
        <w:rPr>
          <w:rFonts w:ascii="Candara" w:hAnsi="Candara" w:cs="Arial"/>
          <w:b/>
          <w:sz w:val="22"/>
          <w:szCs w:val="22"/>
        </w:rPr>
        <w:t>sredstev: 4.250,00 EUR</w:t>
      </w:r>
      <w:r w:rsidRPr="00F576E6">
        <w:rPr>
          <w:rFonts w:ascii="Candara" w:hAnsi="Candara" w:cs="Arial"/>
          <w:b/>
          <w:sz w:val="22"/>
          <w:szCs w:val="22"/>
        </w:rPr>
        <w:t xml:space="preserve"> (druga društva), 300,00 EUR (tehnična kultura) in 2.600,00 EUR (programi društev prijateljev mladine).</w:t>
      </w:r>
    </w:p>
    <w:p w14:paraId="098DBB03" w14:textId="77777777" w:rsidR="00ED137E" w:rsidRPr="00ED137E" w:rsidRDefault="00ED137E" w:rsidP="00B73F20">
      <w:pPr>
        <w:jc w:val="both"/>
        <w:rPr>
          <w:rFonts w:ascii="Candara" w:hAnsi="Candara" w:cs="Arial"/>
          <w:sz w:val="14"/>
          <w:szCs w:val="14"/>
        </w:rPr>
      </w:pPr>
    </w:p>
    <w:p w14:paraId="1D4C090E"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V proračunu Občine Semič so v letu 202</w:t>
      </w:r>
      <w:r>
        <w:rPr>
          <w:rFonts w:ascii="Candara" w:hAnsi="Candara" w:cs="Arial"/>
          <w:sz w:val="22"/>
          <w:szCs w:val="22"/>
        </w:rPr>
        <w:t>3</w:t>
      </w:r>
      <w:r w:rsidRPr="00F576E6">
        <w:rPr>
          <w:rFonts w:ascii="Candara" w:hAnsi="Candara" w:cs="Arial"/>
          <w:sz w:val="22"/>
          <w:szCs w:val="22"/>
        </w:rPr>
        <w:t xml:space="preserve"> zagotovljena sredstva za posamezno razpisano področje in sicer: </w:t>
      </w:r>
    </w:p>
    <w:p w14:paraId="7EBD74FA" w14:textId="7AFC4F02" w:rsidR="00ED137E" w:rsidRPr="00F576E6" w:rsidRDefault="00ED137E" w:rsidP="00B73F20">
      <w:pPr>
        <w:jc w:val="both"/>
        <w:rPr>
          <w:rFonts w:ascii="Candara" w:hAnsi="Candara" w:cs="Arial"/>
          <w:sz w:val="12"/>
          <w:szCs w:val="12"/>
        </w:rPr>
      </w:pPr>
    </w:p>
    <w:p w14:paraId="453D9D92" w14:textId="77777777" w:rsidR="00ED137E" w:rsidRPr="00F576E6" w:rsidRDefault="00ED137E" w:rsidP="00ED137E">
      <w:pPr>
        <w:pStyle w:val="Odstavekseznama"/>
        <w:numPr>
          <w:ilvl w:val="0"/>
          <w:numId w:val="32"/>
        </w:numPr>
        <w:jc w:val="both"/>
        <w:rPr>
          <w:rFonts w:ascii="Candara" w:hAnsi="Candara" w:cs="Arial"/>
          <w:sz w:val="22"/>
          <w:szCs w:val="22"/>
        </w:rPr>
      </w:pPr>
      <w:r w:rsidRPr="00F576E6">
        <w:rPr>
          <w:rFonts w:ascii="Candara" w:hAnsi="Candara" w:cs="Arial"/>
          <w:b/>
          <w:bCs/>
          <w:sz w:val="22"/>
          <w:szCs w:val="22"/>
        </w:rPr>
        <w:lastRenderedPageBreak/>
        <w:t>sredstva za razpisno področje A</w:t>
      </w:r>
      <w:r w:rsidRPr="00F576E6">
        <w:rPr>
          <w:rFonts w:ascii="Candara" w:hAnsi="Candara" w:cs="Arial"/>
          <w:sz w:val="22"/>
          <w:szCs w:val="22"/>
        </w:rPr>
        <w:t xml:space="preserve"> so zagotovljena na proračunski postavki 3430 - sofinanciranje organizacij s področja socialnega varstva, konto 41200002 – tekoči transferi neprofitnim organizacijam in ustanovam – humanitarni programi. </w:t>
      </w:r>
    </w:p>
    <w:p w14:paraId="67D2C287" w14:textId="77777777" w:rsidR="00ED137E" w:rsidRPr="00F576E6" w:rsidRDefault="00ED137E" w:rsidP="00ED137E">
      <w:pPr>
        <w:pStyle w:val="Odstavekseznama"/>
        <w:numPr>
          <w:ilvl w:val="0"/>
          <w:numId w:val="32"/>
        </w:numPr>
        <w:jc w:val="both"/>
        <w:rPr>
          <w:rFonts w:ascii="Candara" w:hAnsi="Candara" w:cs="Arial"/>
          <w:sz w:val="22"/>
          <w:szCs w:val="22"/>
        </w:rPr>
      </w:pPr>
      <w:r w:rsidRPr="00F576E6">
        <w:rPr>
          <w:rFonts w:ascii="Candara" w:hAnsi="Candara" w:cs="Arial"/>
          <w:b/>
          <w:bCs/>
          <w:sz w:val="22"/>
          <w:szCs w:val="22"/>
        </w:rPr>
        <w:t>sredstva za razpisano področje B</w:t>
      </w:r>
      <w:r w:rsidRPr="00F576E6">
        <w:rPr>
          <w:rFonts w:ascii="Candara" w:hAnsi="Candara" w:cs="Arial"/>
          <w:sz w:val="22"/>
          <w:szCs w:val="22"/>
        </w:rPr>
        <w:t xml:space="preserve"> so zagotovljena na proračunskih postavkah: </w:t>
      </w:r>
    </w:p>
    <w:p w14:paraId="1B7DA2BE" w14:textId="77777777" w:rsidR="00ED137E" w:rsidRPr="00F576E6" w:rsidRDefault="00ED137E" w:rsidP="00ED137E">
      <w:pPr>
        <w:pStyle w:val="Odstavekseznama"/>
        <w:numPr>
          <w:ilvl w:val="0"/>
          <w:numId w:val="33"/>
        </w:numPr>
        <w:jc w:val="both"/>
        <w:rPr>
          <w:rFonts w:ascii="Candara" w:hAnsi="Candara" w:cs="Arial"/>
          <w:sz w:val="22"/>
          <w:szCs w:val="22"/>
        </w:rPr>
      </w:pPr>
      <w:r w:rsidRPr="00F576E6">
        <w:rPr>
          <w:rFonts w:ascii="Candara" w:hAnsi="Candara" w:cs="Arial"/>
          <w:sz w:val="22"/>
          <w:szCs w:val="22"/>
        </w:rPr>
        <w:t xml:space="preserve">3230 – programi drugih društev, konto 41200023 – tekoči transferi neprofitnim organizacijam in ustanovam – programi drugih društev, </w:t>
      </w:r>
    </w:p>
    <w:p w14:paraId="3DD90381" w14:textId="77777777" w:rsidR="00ED137E" w:rsidRPr="00F576E6" w:rsidRDefault="00ED137E" w:rsidP="00ED137E">
      <w:pPr>
        <w:pStyle w:val="Odstavekseznama"/>
        <w:numPr>
          <w:ilvl w:val="0"/>
          <w:numId w:val="33"/>
        </w:numPr>
        <w:jc w:val="both"/>
        <w:rPr>
          <w:rFonts w:ascii="Candara" w:hAnsi="Candara" w:cs="Arial"/>
          <w:sz w:val="22"/>
          <w:szCs w:val="22"/>
        </w:rPr>
      </w:pPr>
      <w:r w:rsidRPr="00F576E6">
        <w:rPr>
          <w:rFonts w:ascii="Candara" w:hAnsi="Candara" w:cs="Arial"/>
          <w:sz w:val="22"/>
          <w:szCs w:val="22"/>
        </w:rPr>
        <w:t xml:space="preserve">3210 – ljubiteljska kultura, konto 41200004 – tekoči transferi neprofitnim organizacijam in ustanovam – tehnična kultura in </w:t>
      </w:r>
    </w:p>
    <w:p w14:paraId="49683358" w14:textId="77777777" w:rsidR="00ED137E" w:rsidRPr="00F576E6" w:rsidRDefault="00ED137E" w:rsidP="00ED137E">
      <w:pPr>
        <w:pStyle w:val="Odstavekseznama"/>
        <w:numPr>
          <w:ilvl w:val="0"/>
          <w:numId w:val="33"/>
        </w:numPr>
        <w:jc w:val="both"/>
        <w:rPr>
          <w:rFonts w:ascii="Candara" w:hAnsi="Candara" w:cs="Arial"/>
          <w:sz w:val="22"/>
          <w:szCs w:val="22"/>
        </w:rPr>
      </w:pPr>
      <w:r w:rsidRPr="00F576E6">
        <w:rPr>
          <w:rFonts w:ascii="Candara" w:hAnsi="Candara" w:cs="Arial"/>
          <w:sz w:val="22"/>
          <w:szCs w:val="22"/>
        </w:rPr>
        <w:t>3260 – programi društev prijateljev mladine, konto 41200024 – tekoči transferi neprofitnim organizacijam in ustanovam – programi društev prijateljev mladine.</w:t>
      </w:r>
    </w:p>
    <w:p w14:paraId="3D869BBF" w14:textId="77777777" w:rsidR="00ED137E" w:rsidRPr="00ED137E" w:rsidRDefault="00ED137E" w:rsidP="00B73F20">
      <w:pPr>
        <w:jc w:val="both"/>
        <w:rPr>
          <w:rFonts w:ascii="Candara" w:hAnsi="Candara" w:cs="Arial"/>
          <w:sz w:val="14"/>
          <w:szCs w:val="14"/>
        </w:rPr>
      </w:pPr>
    </w:p>
    <w:p w14:paraId="7011D3FD" w14:textId="77777777" w:rsidR="00ED137E" w:rsidRPr="00F576E6" w:rsidRDefault="00ED137E" w:rsidP="00B73F20">
      <w:pPr>
        <w:numPr>
          <w:ilvl w:val="0"/>
          <w:numId w:val="20"/>
        </w:numPr>
        <w:ind w:left="426"/>
        <w:jc w:val="both"/>
        <w:rPr>
          <w:rFonts w:ascii="Candara" w:hAnsi="Candara" w:cs="Arial"/>
          <w:b/>
          <w:sz w:val="22"/>
          <w:szCs w:val="22"/>
        </w:rPr>
      </w:pPr>
      <w:r w:rsidRPr="00F576E6">
        <w:rPr>
          <w:rFonts w:ascii="Candara" w:hAnsi="Candara" w:cs="Arial"/>
          <w:b/>
          <w:sz w:val="22"/>
          <w:szCs w:val="22"/>
        </w:rPr>
        <w:t>Pogoji, ki jih morajo izpolnjevati izvajalec programa:</w:t>
      </w:r>
    </w:p>
    <w:p w14:paraId="76FE766F" w14:textId="77777777" w:rsidR="00ED137E" w:rsidRPr="00F576E6" w:rsidRDefault="00ED137E" w:rsidP="00B73F20">
      <w:pPr>
        <w:ind w:left="66"/>
        <w:jc w:val="both"/>
        <w:rPr>
          <w:rFonts w:ascii="Candara" w:hAnsi="Candara" w:cs="Arial"/>
          <w:b/>
          <w:sz w:val="22"/>
          <w:szCs w:val="22"/>
        </w:rPr>
      </w:pPr>
      <w:r w:rsidRPr="00F576E6">
        <w:rPr>
          <w:rFonts w:ascii="Candara" w:hAnsi="Candara" w:cs="Arial"/>
          <w:sz w:val="22"/>
          <w:szCs w:val="22"/>
        </w:rPr>
        <w:t xml:space="preserve">Za kandidiranje na javnem razpisu mora izvajalec izpolnjevati naslednje pogoje:  </w:t>
      </w:r>
    </w:p>
    <w:p w14:paraId="1B128553" w14:textId="77777777" w:rsidR="00ED137E" w:rsidRPr="00F576E6" w:rsidRDefault="00ED137E" w:rsidP="00B73F20">
      <w:pPr>
        <w:numPr>
          <w:ilvl w:val="0"/>
          <w:numId w:val="12"/>
        </w:numPr>
        <w:jc w:val="both"/>
        <w:rPr>
          <w:rFonts w:ascii="Candara" w:hAnsi="Candara" w:cs="Arial"/>
          <w:sz w:val="22"/>
          <w:szCs w:val="22"/>
        </w:rPr>
      </w:pPr>
      <w:r w:rsidRPr="00F576E6">
        <w:rPr>
          <w:rFonts w:ascii="Candara" w:hAnsi="Candara" w:cs="Arial"/>
          <w:sz w:val="22"/>
          <w:szCs w:val="22"/>
        </w:rPr>
        <w:t>da je registriran v skladu z Zakonom o društvih,</w:t>
      </w:r>
    </w:p>
    <w:p w14:paraId="30918484" w14:textId="77777777" w:rsidR="00ED137E" w:rsidRPr="00F576E6" w:rsidRDefault="00ED137E" w:rsidP="00B73F20">
      <w:pPr>
        <w:numPr>
          <w:ilvl w:val="0"/>
          <w:numId w:val="12"/>
        </w:numPr>
        <w:jc w:val="both"/>
        <w:rPr>
          <w:rFonts w:ascii="Candara" w:hAnsi="Candara" w:cs="Arial"/>
          <w:sz w:val="22"/>
          <w:szCs w:val="22"/>
        </w:rPr>
      </w:pPr>
      <w:r w:rsidRPr="00F576E6">
        <w:rPr>
          <w:rFonts w:ascii="Candara" w:hAnsi="Candara" w:cs="Arial"/>
          <w:sz w:val="22"/>
          <w:szCs w:val="22"/>
        </w:rPr>
        <w:t>da ima sedež na območju Občine Semič (pogoj, da imajo sedež v Občini Semič, ne velja za tista socialnovarstvena društva, katerih člani so tudi občanke in občani iz Občine Semič in je hkrati izvajanje njihovega programa v interesu Občine Semič ter za društva, ki prijavljajo ostale programe in imajo v statutu navedeno, da delujejo tudi na območju Občine Semič in je hkrati izvajanje njihovega programa v interesu Občine Semič),</w:t>
      </w:r>
    </w:p>
    <w:p w14:paraId="59957ABE" w14:textId="77777777" w:rsidR="00ED137E" w:rsidRPr="00F576E6" w:rsidRDefault="00ED137E" w:rsidP="00B73F20">
      <w:pPr>
        <w:numPr>
          <w:ilvl w:val="0"/>
          <w:numId w:val="12"/>
        </w:numPr>
        <w:jc w:val="both"/>
        <w:rPr>
          <w:rFonts w:ascii="Candara" w:hAnsi="Candara" w:cs="Arial"/>
          <w:sz w:val="22"/>
          <w:szCs w:val="22"/>
        </w:rPr>
      </w:pPr>
      <w:r w:rsidRPr="00F576E6">
        <w:rPr>
          <w:rFonts w:ascii="Candara" w:hAnsi="Candara" w:cs="Arial"/>
          <w:sz w:val="22"/>
          <w:szCs w:val="22"/>
        </w:rPr>
        <w:t>da izvaja svoje programe že najmanj eno leto,</w:t>
      </w:r>
    </w:p>
    <w:p w14:paraId="5692AD1B" w14:textId="77777777" w:rsidR="00ED137E" w:rsidRPr="00F576E6" w:rsidRDefault="00ED137E" w:rsidP="00B73F20">
      <w:pPr>
        <w:numPr>
          <w:ilvl w:val="0"/>
          <w:numId w:val="12"/>
        </w:numPr>
        <w:jc w:val="both"/>
        <w:rPr>
          <w:rFonts w:ascii="Candara" w:hAnsi="Candara" w:cs="Arial"/>
          <w:sz w:val="22"/>
          <w:szCs w:val="22"/>
        </w:rPr>
      </w:pPr>
      <w:r w:rsidRPr="00F576E6">
        <w:rPr>
          <w:rFonts w:ascii="Candara" w:hAnsi="Candara" w:cs="Arial"/>
          <w:sz w:val="22"/>
          <w:szCs w:val="22"/>
        </w:rPr>
        <w:t>da ima urejeno evidenco članstva in evidenco o plačani članarini,</w:t>
      </w:r>
    </w:p>
    <w:p w14:paraId="5407B5BB" w14:textId="77777777" w:rsidR="00ED137E" w:rsidRPr="00F576E6" w:rsidRDefault="00ED137E" w:rsidP="00B73F20">
      <w:pPr>
        <w:numPr>
          <w:ilvl w:val="0"/>
          <w:numId w:val="12"/>
        </w:numPr>
        <w:jc w:val="both"/>
        <w:rPr>
          <w:rFonts w:ascii="Candara" w:hAnsi="Candara" w:cs="Arial"/>
          <w:sz w:val="22"/>
          <w:szCs w:val="22"/>
        </w:rPr>
      </w:pPr>
      <w:r w:rsidRPr="00F576E6">
        <w:rPr>
          <w:rFonts w:ascii="Candara" w:hAnsi="Candara" w:cs="Arial"/>
          <w:sz w:val="22"/>
          <w:szCs w:val="22"/>
        </w:rPr>
        <w:t>da ima zagotovljene osnovne pogoje za realizacijo načrtovanih programov,</w:t>
      </w:r>
    </w:p>
    <w:p w14:paraId="46D3A75E" w14:textId="77777777" w:rsidR="00ED137E" w:rsidRPr="00F576E6" w:rsidRDefault="00ED137E" w:rsidP="00B73F20">
      <w:pPr>
        <w:numPr>
          <w:ilvl w:val="0"/>
          <w:numId w:val="12"/>
        </w:numPr>
        <w:jc w:val="both"/>
        <w:rPr>
          <w:rFonts w:ascii="Candara" w:hAnsi="Candara" w:cs="Arial"/>
          <w:sz w:val="22"/>
          <w:szCs w:val="22"/>
        </w:rPr>
      </w:pPr>
      <w:r w:rsidRPr="00F576E6">
        <w:rPr>
          <w:rFonts w:ascii="Candara" w:hAnsi="Candara" w:cs="Arial"/>
          <w:sz w:val="22"/>
          <w:szCs w:val="22"/>
        </w:rPr>
        <w:t>da opravlja dejavnost na neprofitni osnovi,</w:t>
      </w:r>
    </w:p>
    <w:p w14:paraId="40C89239" w14:textId="77777777" w:rsidR="00ED137E" w:rsidRPr="00F576E6" w:rsidRDefault="00ED137E" w:rsidP="00B73F20">
      <w:pPr>
        <w:numPr>
          <w:ilvl w:val="0"/>
          <w:numId w:val="12"/>
        </w:numPr>
        <w:jc w:val="both"/>
        <w:rPr>
          <w:rFonts w:ascii="Candara" w:hAnsi="Candara" w:cs="Arial"/>
          <w:sz w:val="22"/>
          <w:szCs w:val="22"/>
        </w:rPr>
      </w:pPr>
      <w:r w:rsidRPr="00F576E6">
        <w:rPr>
          <w:rFonts w:ascii="Candara" w:hAnsi="Candara" w:cs="Arial"/>
          <w:sz w:val="22"/>
          <w:szCs w:val="22"/>
        </w:rPr>
        <w:t>da izpolnjuje druge pogoje določene z javnim razpisom,</w:t>
      </w:r>
    </w:p>
    <w:p w14:paraId="699E5CB6" w14:textId="77777777" w:rsidR="00ED137E" w:rsidRPr="00F576E6" w:rsidRDefault="00ED137E" w:rsidP="00B73F20">
      <w:pPr>
        <w:numPr>
          <w:ilvl w:val="0"/>
          <w:numId w:val="12"/>
        </w:numPr>
        <w:jc w:val="both"/>
        <w:rPr>
          <w:rFonts w:ascii="Candara" w:hAnsi="Candara" w:cs="Arial"/>
          <w:sz w:val="22"/>
          <w:szCs w:val="22"/>
        </w:rPr>
      </w:pPr>
      <w:r w:rsidRPr="00F576E6">
        <w:rPr>
          <w:rFonts w:ascii="Candara" w:hAnsi="Candara" w:cs="Arial"/>
          <w:sz w:val="22"/>
          <w:szCs w:val="22"/>
        </w:rPr>
        <w:t xml:space="preserve">da občinski upravi vsako leto redno dostavlja poročila o realizaciji programov ter načrt aktivnosti za prihodnje leto. </w:t>
      </w:r>
    </w:p>
    <w:p w14:paraId="7B57A14F" w14:textId="77777777" w:rsidR="00ED137E" w:rsidRPr="00ED137E" w:rsidRDefault="00ED137E" w:rsidP="00B73F20">
      <w:pPr>
        <w:jc w:val="both"/>
        <w:rPr>
          <w:rFonts w:ascii="Candara" w:hAnsi="Candara" w:cs="Arial"/>
          <w:sz w:val="14"/>
          <w:szCs w:val="14"/>
        </w:rPr>
      </w:pPr>
    </w:p>
    <w:p w14:paraId="6BD442D1" w14:textId="77777777" w:rsidR="00ED137E" w:rsidRPr="00F576E6" w:rsidRDefault="00ED137E" w:rsidP="00B73F20">
      <w:pPr>
        <w:jc w:val="both"/>
        <w:rPr>
          <w:rFonts w:ascii="Candara" w:hAnsi="Candara" w:cs="Arial"/>
          <w:b/>
          <w:sz w:val="22"/>
          <w:szCs w:val="22"/>
        </w:rPr>
      </w:pPr>
      <w:r w:rsidRPr="00F576E6">
        <w:rPr>
          <w:rFonts w:ascii="Candara" w:hAnsi="Candara" w:cs="Arial"/>
          <w:b/>
          <w:sz w:val="22"/>
          <w:szCs w:val="22"/>
        </w:rPr>
        <w:t>Društvo, ki je pridobilo sredstva za prijavljene programe iz drugih proračunskih postavk proračuna Občine Semič, ne more uveljavljati te pravice preko tega razpisa.</w:t>
      </w:r>
    </w:p>
    <w:p w14:paraId="49143427" w14:textId="77777777" w:rsidR="00ED137E" w:rsidRPr="00ED137E" w:rsidRDefault="00ED137E" w:rsidP="00B73F20">
      <w:pPr>
        <w:jc w:val="both"/>
        <w:rPr>
          <w:rFonts w:ascii="Candara" w:hAnsi="Candara" w:cs="Arial"/>
          <w:sz w:val="14"/>
          <w:szCs w:val="14"/>
        </w:rPr>
      </w:pPr>
    </w:p>
    <w:p w14:paraId="2721891F"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Do sofinanciranja ni upravičen izvajalec letnega programa, pri katerem so bile preteklo leto ugotovljene kršitve določb iz 17. člena Pravilnika o vrednotenju in sofinanciranju socialnovarstvenih programov, programov v turizmu in programov ostalih društev v Občini Semič. </w:t>
      </w:r>
    </w:p>
    <w:p w14:paraId="4C9632A4"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Prav tako do sofinanciranja ni upravičen izvajalec, pri katerem je bilo ugotovljeno, da je v preteklem letu v razpisnih obrazcih navedel neresnične podatke. </w:t>
      </w:r>
    </w:p>
    <w:p w14:paraId="3921A940" w14:textId="77777777" w:rsidR="00ED137E" w:rsidRPr="00ED137E" w:rsidRDefault="00ED137E" w:rsidP="00B73F20">
      <w:pPr>
        <w:jc w:val="both"/>
        <w:rPr>
          <w:rFonts w:ascii="Candara" w:hAnsi="Candara" w:cs="Arial"/>
          <w:sz w:val="16"/>
          <w:szCs w:val="16"/>
        </w:rPr>
      </w:pPr>
    </w:p>
    <w:p w14:paraId="5B66D6C3" w14:textId="77777777" w:rsidR="00ED137E" w:rsidRPr="00F576E6" w:rsidRDefault="00ED137E" w:rsidP="00B73F20">
      <w:pPr>
        <w:numPr>
          <w:ilvl w:val="0"/>
          <w:numId w:val="20"/>
        </w:numPr>
        <w:ind w:left="426"/>
        <w:contextualSpacing/>
        <w:jc w:val="both"/>
        <w:rPr>
          <w:rFonts w:ascii="Candara" w:hAnsi="Candara" w:cs="Arial"/>
          <w:b/>
          <w:sz w:val="22"/>
          <w:szCs w:val="22"/>
        </w:rPr>
      </w:pPr>
      <w:r w:rsidRPr="00F576E6">
        <w:rPr>
          <w:rFonts w:ascii="Candara" w:hAnsi="Candara" w:cs="Arial"/>
          <w:b/>
          <w:sz w:val="22"/>
          <w:szCs w:val="22"/>
        </w:rPr>
        <w:t>Izdelava prijave in navedba vseh dokumentov in prilog:</w:t>
      </w:r>
    </w:p>
    <w:p w14:paraId="1349E0DE"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Izvajalec programa izdela prijavo v skladu z razpisno dokumentacijo, Pravilnikom ter na predpisanih obrazcih. Prijava (vloga) mora biti oddana v slovenskem jeziku. </w:t>
      </w:r>
    </w:p>
    <w:p w14:paraId="144458F4" w14:textId="77777777" w:rsidR="00ED137E" w:rsidRPr="00ED137E" w:rsidRDefault="00ED137E" w:rsidP="00B73F20">
      <w:pPr>
        <w:jc w:val="both"/>
        <w:rPr>
          <w:rFonts w:ascii="Candara" w:hAnsi="Candara" w:cs="Arial"/>
          <w:b/>
          <w:sz w:val="16"/>
          <w:szCs w:val="16"/>
        </w:rPr>
      </w:pPr>
    </w:p>
    <w:p w14:paraId="1D1533E0" w14:textId="77777777" w:rsidR="00ED137E" w:rsidRPr="00F576E6" w:rsidRDefault="00ED137E" w:rsidP="00B73F20">
      <w:pPr>
        <w:jc w:val="both"/>
        <w:rPr>
          <w:rFonts w:ascii="Candara" w:hAnsi="Candara" w:cs="Arial"/>
          <w:sz w:val="22"/>
          <w:szCs w:val="22"/>
        </w:rPr>
      </w:pPr>
      <w:r w:rsidRPr="00F576E6">
        <w:rPr>
          <w:rFonts w:ascii="Candara" w:hAnsi="Candara" w:cs="Arial"/>
          <w:b/>
          <w:sz w:val="22"/>
          <w:szCs w:val="22"/>
        </w:rPr>
        <w:t>V obrazce vpisujete programe, ki se izvajajo v letu 202</w:t>
      </w:r>
      <w:r>
        <w:rPr>
          <w:rFonts w:ascii="Candara" w:hAnsi="Candara" w:cs="Arial"/>
          <w:b/>
          <w:sz w:val="22"/>
          <w:szCs w:val="22"/>
        </w:rPr>
        <w:t>3</w:t>
      </w:r>
      <w:r w:rsidRPr="00F576E6">
        <w:rPr>
          <w:rFonts w:ascii="Candara" w:hAnsi="Candara" w:cs="Arial"/>
          <w:b/>
          <w:sz w:val="22"/>
          <w:szCs w:val="22"/>
        </w:rPr>
        <w:t>.</w:t>
      </w:r>
    </w:p>
    <w:p w14:paraId="5173EACC" w14:textId="77777777" w:rsidR="00ED137E" w:rsidRPr="00ED137E" w:rsidRDefault="00ED137E" w:rsidP="00B73F20">
      <w:pPr>
        <w:jc w:val="both"/>
        <w:rPr>
          <w:rFonts w:ascii="Candara" w:hAnsi="Candara" w:cs="Arial"/>
          <w:sz w:val="16"/>
          <w:szCs w:val="16"/>
        </w:rPr>
      </w:pPr>
    </w:p>
    <w:p w14:paraId="67036674" w14:textId="77777777" w:rsidR="00ED137E" w:rsidRPr="00F576E6" w:rsidRDefault="00ED137E" w:rsidP="00B73F20">
      <w:pPr>
        <w:jc w:val="both"/>
        <w:rPr>
          <w:rFonts w:ascii="Candara" w:hAnsi="Candara" w:cs="Arial"/>
          <w:b/>
          <w:sz w:val="22"/>
          <w:szCs w:val="22"/>
          <w:u w:val="single"/>
        </w:rPr>
      </w:pPr>
      <w:r w:rsidRPr="00F576E6">
        <w:rPr>
          <w:rFonts w:ascii="Candara" w:hAnsi="Candara" w:cs="Arial"/>
          <w:b/>
          <w:sz w:val="22"/>
          <w:szCs w:val="22"/>
          <w:u w:val="single"/>
        </w:rPr>
        <w:t>RAZPISNA DOKUMENTACIJA:</w:t>
      </w:r>
    </w:p>
    <w:p w14:paraId="087E61E3" w14:textId="77777777" w:rsidR="00ED137E" w:rsidRPr="00F576E6" w:rsidRDefault="00ED137E" w:rsidP="00B73F20">
      <w:pPr>
        <w:jc w:val="both"/>
        <w:outlineLvl w:val="0"/>
        <w:rPr>
          <w:rFonts w:ascii="Candara" w:hAnsi="Candara" w:cs="Arial"/>
          <w:sz w:val="22"/>
          <w:szCs w:val="22"/>
        </w:rPr>
      </w:pPr>
      <w:r w:rsidRPr="00F576E6">
        <w:rPr>
          <w:rFonts w:ascii="Candara" w:hAnsi="Candara" w:cs="Arial"/>
          <w:i/>
          <w:sz w:val="22"/>
          <w:szCs w:val="22"/>
          <w:u w:val="single"/>
        </w:rPr>
        <w:t>Priloga 1</w:t>
      </w:r>
      <w:r w:rsidRPr="00F576E6">
        <w:rPr>
          <w:rFonts w:ascii="Candara" w:hAnsi="Candara" w:cs="Arial"/>
          <w:sz w:val="22"/>
          <w:szCs w:val="22"/>
          <w:u w:val="single"/>
        </w:rPr>
        <w:t>:</w:t>
      </w:r>
      <w:r w:rsidRPr="00F576E6">
        <w:rPr>
          <w:rFonts w:ascii="Candara" w:hAnsi="Candara" w:cs="Arial"/>
          <w:sz w:val="22"/>
          <w:szCs w:val="22"/>
        </w:rPr>
        <w:t xml:space="preserve"> Podatki o izvajalcu</w:t>
      </w:r>
    </w:p>
    <w:p w14:paraId="737DEA99" w14:textId="77777777" w:rsidR="00ED137E" w:rsidRPr="00F576E6" w:rsidRDefault="00ED137E" w:rsidP="00B73F20">
      <w:pPr>
        <w:outlineLvl w:val="0"/>
        <w:rPr>
          <w:rFonts w:ascii="Candara" w:hAnsi="Candara" w:cs="Arial"/>
          <w:color w:val="FF0000"/>
          <w:sz w:val="22"/>
          <w:szCs w:val="22"/>
        </w:rPr>
      </w:pPr>
      <w:r w:rsidRPr="00F576E6">
        <w:rPr>
          <w:rFonts w:ascii="Candara" w:hAnsi="Candara" w:cs="Arial"/>
          <w:i/>
          <w:sz w:val="22"/>
          <w:szCs w:val="22"/>
          <w:u w:val="single"/>
        </w:rPr>
        <w:t>Priloga 2:</w:t>
      </w:r>
      <w:r w:rsidRPr="00F576E6">
        <w:rPr>
          <w:rFonts w:ascii="Candara" w:hAnsi="Candara" w:cs="Arial"/>
          <w:sz w:val="22"/>
          <w:szCs w:val="22"/>
        </w:rPr>
        <w:t xml:space="preserve"> Kopija statuta društva </w:t>
      </w:r>
    </w:p>
    <w:p w14:paraId="409DE512" w14:textId="77777777" w:rsidR="00ED137E" w:rsidRPr="00F576E6" w:rsidRDefault="00ED137E" w:rsidP="00B73F20">
      <w:pPr>
        <w:jc w:val="both"/>
        <w:rPr>
          <w:rFonts w:ascii="Candara" w:hAnsi="Candara" w:cs="Arial"/>
          <w:sz w:val="22"/>
          <w:szCs w:val="22"/>
        </w:rPr>
      </w:pPr>
      <w:r w:rsidRPr="00F576E6">
        <w:rPr>
          <w:rFonts w:ascii="Candara" w:hAnsi="Candara" w:cs="Arial"/>
          <w:i/>
          <w:sz w:val="22"/>
          <w:szCs w:val="22"/>
          <w:u w:val="single"/>
        </w:rPr>
        <w:t>Priloga 3:</w:t>
      </w:r>
      <w:r w:rsidRPr="00F576E6">
        <w:rPr>
          <w:rFonts w:ascii="Candara" w:hAnsi="Candara" w:cs="Arial"/>
          <w:sz w:val="22"/>
          <w:szCs w:val="22"/>
        </w:rPr>
        <w:t xml:space="preserve"> Izjava o resničnosti podatkov</w:t>
      </w:r>
    </w:p>
    <w:p w14:paraId="0469B630" w14:textId="77777777" w:rsidR="00ED137E" w:rsidRPr="00F576E6" w:rsidRDefault="00ED137E" w:rsidP="00B73F20">
      <w:pPr>
        <w:jc w:val="both"/>
        <w:outlineLvl w:val="0"/>
        <w:rPr>
          <w:rFonts w:ascii="Candara" w:hAnsi="Candara" w:cs="Arial"/>
          <w:sz w:val="22"/>
          <w:szCs w:val="22"/>
        </w:rPr>
      </w:pPr>
      <w:r w:rsidRPr="00F576E6">
        <w:rPr>
          <w:rFonts w:ascii="Candara" w:hAnsi="Candara" w:cs="Arial"/>
          <w:i/>
          <w:sz w:val="22"/>
          <w:szCs w:val="22"/>
          <w:u w:val="single"/>
        </w:rPr>
        <w:t>Priloga 4:</w:t>
      </w:r>
      <w:r w:rsidRPr="00F576E6">
        <w:rPr>
          <w:rFonts w:ascii="Candara" w:hAnsi="Candara" w:cs="Arial"/>
          <w:sz w:val="22"/>
          <w:szCs w:val="22"/>
        </w:rPr>
        <w:t xml:space="preserve"> Kopija zadnjega zapisnika zbora članov društva s poročili </w:t>
      </w:r>
    </w:p>
    <w:p w14:paraId="667F1053" w14:textId="77777777" w:rsidR="00ED137E" w:rsidRPr="00F576E6" w:rsidRDefault="00ED137E" w:rsidP="00B73F20">
      <w:pPr>
        <w:jc w:val="both"/>
        <w:outlineLvl w:val="0"/>
        <w:rPr>
          <w:rFonts w:ascii="Candara" w:hAnsi="Candara" w:cs="Arial"/>
          <w:sz w:val="22"/>
          <w:szCs w:val="22"/>
        </w:rPr>
      </w:pPr>
      <w:r w:rsidRPr="00F576E6">
        <w:rPr>
          <w:rFonts w:ascii="Candara" w:hAnsi="Candara" w:cs="Arial"/>
          <w:i/>
          <w:sz w:val="22"/>
          <w:szCs w:val="22"/>
          <w:u w:val="single"/>
        </w:rPr>
        <w:t>Priloga 5.:</w:t>
      </w:r>
      <w:r w:rsidRPr="00F576E6">
        <w:rPr>
          <w:rFonts w:ascii="Candara" w:hAnsi="Candara" w:cs="Arial"/>
          <w:sz w:val="22"/>
          <w:szCs w:val="22"/>
        </w:rPr>
        <w:t xml:space="preserve"> Kopija bilance stanja na dan 31.12.202</w:t>
      </w:r>
      <w:r>
        <w:rPr>
          <w:rFonts w:ascii="Candara" w:hAnsi="Candara" w:cs="Arial"/>
          <w:sz w:val="22"/>
          <w:szCs w:val="22"/>
        </w:rPr>
        <w:t>2</w:t>
      </w:r>
      <w:r w:rsidRPr="00F576E6">
        <w:rPr>
          <w:rFonts w:ascii="Candara" w:hAnsi="Candara" w:cs="Arial"/>
          <w:sz w:val="22"/>
          <w:szCs w:val="22"/>
        </w:rPr>
        <w:t xml:space="preserve"> in kopija izkaza poslovnega izida za leto 202</w:t>
      </w:r>
      <w:r>
        <w:rPr>
          <w:rFonts w:ascii="Candara" w:hAnsi="Candara" w:cs="Arial"/>
          <w:sz w:val="22"/>
          <w:szCs w:val="22"/>
        </w:rPr>
        <w:t>2</w:t>
      </w:r>
    </w:p>
    <w:p w14:paraId="33A22588" w14:textId="77777777" w:rsidR="00ED137E" w:rsidRPr="00F576E6" w:rsidRDefault="00ED137E" w:rsidP="00B73F20">
      <w:pPr>
        <w:jc w:val="both"/>
        <w:outlineLvl w:val="0"/>
        <w:rPr>
          <w:rFonts w:ascii="Candara" w:hAnsi="Candara" w:cs="Arial"/>
          <w:i/>
          <w:sz w:val="22"/>
          <w:szCs w:val="22"/>
        </w:rPr>
      </w:pPr>
      <w:r w:rsidRPr="00F576E6">
        <w:rPr>
          <w:rFonts w:ascii="Candara" w:hAnsi="Candara" w:cs="Arial"/>
          <w:i/>
          <w:sz w:val="22"/>
          <w:szCs w:val="22"/>
          <w:u w:val="single"/>
        </w:rPr>
        <w:t>Priloga 6</w:t>
      </w:r>
      <w:r w:rsidRPr="00F576E6">
        <w:rPr>
          <w:rFonts w:ascii="Candara" w:hAnsi="Candara" w:cs="Arial"/>
          <w:i/>
          <w:sz w:val="22"/>
          <w:szCs w:val="22"/>
        </w:rPr>
        <w:t xml:space="preserve">: </w:t>
      </w:r>
      <w:r w:rsidRPr="00F576E6">
        <w:rPr>
          <w:rFonts w:ascii="Candara" w:hAnsi="Candara" w:cs="Arial"/>
          <w:sz w:val="22"/>
          <w:szCs w:val="22"/>
        </w:rPr>
        <w:t>Prijavni obrazci za sofinanciranje socialnovarstvenih programov</w:t>
      </w:r>
      <w:r w:rsidRPr="00F576E6">
        <w:rPr>
          <w:rFonts w:ascii="Candara" w:hAnsi="Candara" w:cs="Arial"/>
          <w:i/>
          <w:sz w:val="22"/>
          <w:szCs w:val="22"/>
        </w:rPr>
        <w:t xml:space="preserve"> – sklop A</w:t>
      </w:r>
    </w:p>
    <w:p w14:paraId="6E86A307" w14:textId="77777777" w:rsidR="00ED137E" w:rsidRPr="00F576E6" w:rsidRDefault="00ED137E" w:rsidP="00B73F20">
      <w:pPr>
        <w:jc w:val="both"/>
        <w:outlineLvl w:val="0"/>
        <w:rPr>
          <w:rFonts w:ascii="Candara" w:hAnsi="Candara" w:cs="Arial"/>
          <w:sz w:val="22"/>
          <w:szCs w:val="22"/>
        </w:rPr>
      </w:pPr>
      <w:r w:rsidRPr="00F576E6">
        <w:rPr>
          <w:rFonts w:ascii="Candara" w:hAnsi="Candara" w:cs="Arial"/>
          <w:i/>
          <w:sz w:val="22"/>
          <w:szCs w:val="22"/>
          <w:u w:val="single"/>
        </w:rPr>
        <w:t>Priloga 7</w:t>
      </w:r>
      <w:r w:rsidRPr="00F576E6">
        <w:rPr>
          <w:rFonts w:ascii="Candara" w:hAnsi="Candara" w:cs="Arial"/>
          <w:i/>
          <w:sz w:val="22"/>
          <w:szCs w:val="22"/>
        </w:rPr>
        <w:t>:</w:t>
      </w:r>
      <w:r w:rsidRPr="00F576E6">
        <w:rPr>
          <w:rFonts w:ascii="Candara" w:hAnsi="Candara" w:cs="Arial"/>
          <w:sz w:val="22"/>
          <w:szCs w:val="22"/>
        </w:rPr>
        <w:t xml:space="preserve"> Prijavni obrazci za sofinanciranje programov ostalih društev – </w:t>
      </w:r>
      <w:r w:rsidRPr="00F576E6">
        <w:rPr>
          <w:rFonts w:ascii="Candara" w:hAnsi="Candara" w:cs="Arial"/>
          <w:i/>
          <w:sz w:val="22"/>
          <w:szCs w:val="22"/>
        </w:rPr>
        <w:t>sklop B</w:t>
      </w:r>
      <w:r w:rsidRPr="00F576E6">
        <w:rPr>
          <w:rFonts w:ascii="Candara" w:hAnsi="Candara" w:cs="Arial"/>
          <w:sz w:val="22"/>
          <w:szCs w:val="22"/>
        </w:rPr>
        <w:t xml:space="preserve"> </w:t>
      </w:r>
    </w:p>
    <w:p w14:paraId="3E292E77" w14:textId="77777777" w:rsidR="00ED137E" w:rsidRPr="00F576E6" w:rsidRDefault="00ED137E" w:rsidP="00B73F20">
      <w:pPr>
        <w:jc w:val="both"/>
        <w:outlineLvl w:val="0"/>
        <w:rPr>
          <w:rFonts w:ascii="Candara" w:hAnsi="Candara" w:cs="Arial"/>
          <w:sz w:val="22"/>
          <w:szCs w:val="22"/>
        </w:rPr>
      </w:pPr>
      <w:r w:rsidRPr="00F576E6">
        <w:rPr>
          <w:rFonts w:ascii="Candara" w:hAnsi="Candara" w:cs="Arial"/>
          <w:i/>
          <w:sz w:val="22"/>
          <w:szCs w:val="22"/>
          <w:u w:val="single"/>
        </w:rPr>
        <w:t>Priloga 8</w:t>
      </w:r>
      <w:r w:rsidRPr="00F576E6">
        <w:rPr>
          <w:rFonts w:ascii="Candara" w:hAnsi="Candara" w:cs="Arial"/>
          <w:i/>
          <w:sz w:val="22"/>
          <w:szCs w:val="22"/>
        </w:rPr>
        <w:t>:</w:t>
      </w:r>
      <w:r w:rsidRPr="00F576E6">
        <w:rPr>
          <w:rFonts w:ascii="Candara" w:hAnsi="Candara" w:cs="Arial"/>
          <w:sz w:val="22"/>
          <w:szCs w:val="22"/>
        </w:rPr>
        <w:t xml:space="preserve"> Vzorec Pogodbe </w:t>
      </w:r>
    </w:p>
    <w:p w14:paraId="4CE86CDD" w14:textId="77777777" w:rsidR="00ED137E" w:rsidRPr="00F576E6" w:rsidRDefault="00ED137E" w:rsidP="00B73F20">
      <w:pPr>
        <w:jc w:val="both"/>
        <w:outlineLvl w:val="0"/>
        <w:rPr>
          <w:rFonts w:ascii="Candara" w:hAnsi="Candara" w:cs="Arial"/>
          <w:sz w:val="22"/>
          <w:szCs w:val="22"/>
        </w:rPr>
      </w:pPr>
      <w:r w:rsidRPr="00F576E6">
        <w:rPr>
          <w:rFonts w:ascii="Candara" w:hAnsi="Candara" w:cs="Arial"/>
          <w:i/>
          <w:sz w:val="22"/>
          <w:szCs w:val="22"/>
          <w:u w:val="single"/>
        </w:rPr>
        <w:t>Priloga 9</w:t>
      </w:r>
      <w:r w:rsidRPr="00F576E6">
        <w:rPr>
          <w:rFonts w:ascii="Candara" w:hAnsi="Candara" w:cs="Arial"/>
          <w:sz w:val="22"/>
          <w:szCs w:val="22"/>
        </w:rPr>
        <w:t>: Vsebinsk</w:t>
      </w:r>
      <w:r>
        <w:rPr>
          <w:rFonts w:ascii="Candara" w:hAnsi="Candara" w:cs="Arial"/>
          <w:sz w:val="22"/>
          <w:szCs w:val="22"/>
        </w:rPr>
        <w:t>o</w:t>
      </w:r>
      <w:r w:rsidRPr="00F576E6">
        <w:rPr>
          <w:rFonts w:ascii="Candara" w:hAnsi="Candara" w:cs="Arial"/>
          <w:sz w:val="22"/>
          <w:szCs w:val="22"/>
        </w:rPr>
        <w:t xml:space="preserve"> in finančn</w:t>
      </w:r>
      <w:r>
        <w:rPr>
          <w:rFonts w:ascii="Candara" w:hAnsi="Candara" w:cs="Arial"/>
          <w:sz w:val="22"/>
          <w:szCs w:val="22"/>
        </w:rPr>
        <w:t>o</w:t>
      </w:r>
      <w:r w:rsidRPr="00F576E6">
        <w:rPr>
          <w:rFonts w:ascii="Candara" w:hAnsi="Candara" w:cs="Arial"/>
          <w:sz w:val="22"/>
          <w:szCs w:val="22"/>
        </w:rPr>
        <w:t xml:space="preserve"> poročilo</w:t>
      </w:r>
    </w:p>
    <w:p w14:paraId="0BA527C4" w14:textId="77777777" w:rsidR="00ED137E" w:rsidRPr="00F576E6" w:rsidRDefault="00ED137E" w:rsidP="00B73F20">
      <w:pPr>
        <w:jc w:val="both"/>
        <w:outlineLvl w:val="0"/>
        <w:rPr>
          <w:rFonts w:ascii="Candara" w:hAnsi="Candara" w:cs="Arial"/>
          <w:sz w:val="22"/>
          <w:szCs w:val="22"/>
        </w:rPr>
      </w:pPr>
      <w:r w:rsidRPr="00F576E6">
        <w:rPr>
          <w:rFonts w:ascii="Candara" w:hAnsi="Candara" w:cs="Arial"/>
          <w:i/>
          <w:sz w:val="22"/>
          <w:szCs w:val="22"/>
          <w:u w:val="single"/>
        </w:rPr>
        <w:t>Priloga 10:</w:t>
      </w:r>
      <w:r w:rsidRPr="00F576E6">
        <w:rPr>
          <w:rFonts w:ascii="Candara" w:hAnsi="Candara" w:cs="Arial"/>
          <w:i/>
          <w:sz w:val="22"/>
          <w:szCs w:val="22"/>
        </w:rPr>
        <w:t xml:space="preserve"> </w:t>
      </w:r>
      <w:r w:rsidRPr="00F576E6">
        <w:rPr>
          <w:rFonts w:ascii="Candara" w:hAnsi="Candara" w:cs="Arial"/>
          <w:sz w:val="22"/>
          <w:szCs w:val="22"/>
        </w:rPr>
        <w:t>Pravilnik o vrednotenju in sofinanciranju socialnovarstvenih programov, programov v turizmu in programov ostalih društev v Občini Semič</w:t>
      </w:r>
    </w:p>
    <w:p w14:paraId="59F336A2" w14:textId="5FA1370F" w:rsidR="00ED137E" w:rsidRDefault="00ED137E" w:rsidP="00B73F20">
      <w:pPr>
        <w:jc w:val="both"/>
        <w:rPr>
          <w:rFonts w:ascii="Candara" w:hAnsi="Candara" w:cs="Arial"/>
          <w:b/>
          <w:sz w:val="22"/>
          <w:szCs w:val="22"/>
        </w:rPr>
      </w:pPr>
    </w:p>
    <w:p w14:paraId="46CA1124" w14:textId="77777777" w:rsidR="00ED137E" w:rsidRPr="00F576E6" w:rsidRDefault="00ED137E" w:rsidP="00B73F20">
      <w:pPr>
        <w:jc w:val="both"/>
        <w:rPr>
          <w:rFonts w:ascii="Candara" w:hAnsi="Candara" w:cs="Arial"/>
          <w:b/>
          <w:sz w:val="22"/>
          <w:szCs w:val="22"/>
        </w:rPr>
      </w:pPr>
    </w:p>
    <w:p w14:paraId="6283DA0A" w14:textId="77777777" w:rsidR="00ED137E" w:rsidRPr="00F576E6" w:rsidRDefault="00ED137E" w:rsidP="00B73F20">
      <w:pPr>
        <w:jc w:val="both"/>
        <w:rPr>
          <w:rFonts w:ascii="Candara" w:hAnsi="Candara" w:cs="Arial"/>
          <w:b/>
          <w:sz w:val="22"/>
          <w:szCs w:val="22"/>
          <w:u w:val="single"/>
        </w:rPr>
      </w:pPr>
      <w:r w:rsidRPr="00F576E6">
        <w:rPr>
          <w:rFonts w:ascii="Candara" w:hAnsi="Candara" w:cs="Arial"/>
          <w:b/>
          <w:sz w:val="22"/>
          <w:szCs w:val="22"/>
          <w:u w:val="single"/>
        </w:rPr>
        <w:lastRenderedPageBreak/>
        <w:t xml:space="preserve">Prijava na javni razpis mora obvezno vsebovati obrazce Priloga 1 do Priloga 8.  </w:t>
      </w:r>
    </w:p>
    <w:p w14:paraId="77508EC4"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V obrazce je potrebno vpisati zahtevane podatke, obrazce žigosati, vpisati datum in jih podpisati s strani odgovorne osebe ter priložiti fotokopije zahtevane dokumentacije.  </w:t>
      </w:r>
    </w:p>
    <w:p w14:paraId="6881ECF0" w14:textId="77777777" w:rsidR="00ED137E" w:rsidRPr="00ED137E" w:rsidRDefault="00ED137E" w:rsidP="00B73F20">
      <w:pPr>
        <w:jc w:val="both"/>
        <w:rPr>
          <w:rFonts w:ascii="Candara" w:hAnsi="Candara" w:cs="Arial"/>
          <w:sz w:val="16"/>
          <w:szCs w:val="16"/>
        </w:rPr>
      </w:pPr>
    </w:p>
    <w:p w14:paraId="5B6B9737" w14:textId="77777777" w:rsidR="00ED137E" w:rsidRPr="00E93D23" w:rsidRDefault="00ED137E" w:rsidP="00B73F20">
      <w:pPr>
        <w:jc w:val="both"/>
        <w:rPr>
          <w:rFonts w:ascii="Candara" w:hAnsi="Candara" w:cs="Arial"/>
          <w:b/>
          <w:sz w:val="22"/>
          <w:szCs w:val="22"/>
          <w:u w:val="single"/>
        </w:rPr>
      </w:pPr>
      <w:r w:rsidRPr="00E93D23">
        <w:rPr>
          <w:rFonts w:ascii="Candara" w:hAnsi="Candara" w:cs="Arial"/>
          <w:b/>
          <w:sz w:val="22"/>
          <w:szCs w:val="22"/>
          <w:u w:val="single"/>
        </w:rPr>
        <w:t>Pri prilogi 6 in 7 izpolnite le obrazce namenjene programu, s katerim kandidirate na razpis.</w:t>
      </w:r>
    </w:p>
    <w:p w14:paraId="499505A0" w14:textId="77777777" w:rsidR="00ED137E" w:rsidRPr="00ED137E" w:rsidRDefault="00ED137E" w:rsidP="00B73F20">
      <w:pPr>
        <w:jc w:val="both"/>
        <w:rPr>
          <w:rFonts w:ascii="Candara" w:hAnsi="Candara" w:cs="Arial"/>
          <w:b/>
          <w:sz w:val="16"/>
          <w:szCs w:val="16"/>
        </w:rPr>
      </w:pPr>
    </w:p>
    <w:p w14:paraId="76C4104F" w14:textId="00662D2A" w:rsidR="00ED137E" w:rsidRPr="00ED137E" w:rsidRDefault="00ED137E" w:rsidP="00B73F20">
      <w:pPr>
        <w:jc w:val="both"/>
        <w:rPr>
          <w:rFonts w:ascii="Candara" w:hAnsi="Candara" w:cs="Arial"/>
          <w:b/>
          <w:sz w:val="22"/>
          <w:szCs w:val="22"/>
          <w:u w:val="single"/>
        </w:rPr>
      </w:pPr>
      <w:r w:rsidRPr="00F576E6">
        <w:rPr>
          <w:rFonts w:ascii="Candara" w:hAnsi="Candara" w:cs="Arial"/>
          <w:b/>
          <w:sz w:val="22"/>
          <w:szCs w:val="22"/>
          <w:u w:val="single"/>
        </w:rPr>
        <w:t>Prilogo 9 izpolnite po izvedbi programa in nam jo pošljite najkasneje do 31. 1. 202</w:t>
      </w:r>
      <w:r>
        <w:rPr>
          <w:rFonts w:ascii="Candara" w:hAnsi="Candara" w:cs="Arial"/>
          <w:b/>
          <w:sz w:val="22"/>
          <w:szCs w:val="22"/>
          <w:u w:val="single"/>
        </w:rPr>
        <w:t>4</w:t>
      </w:r>
      <w:r w:rsidRPr="00F576E6">
        <w:rPr>
          <w:rFonts w:ascii="Candara" w:hAnsi="Candara" w:cs="Arial"/>
          <w:b/>
          <w:sz w:val="22"/>
          <w:szCs w:val="22"/>
          <w:u w:val="single"/>
        </w:rPr>
        <w:t>.</w:t>
      </w:r>
    </w:p>
    <w:p w14:paraId="5AB2AC98" w14:textId="77777777" w:rsidR="00ED137E" w:rsidRPr="00ED137E" w:rsidRDefault="00ED137E" w:rsidP="00B73F20">
      <w:pPr>
        <w:jc w:val="both"/>
        <w:rPr>
          <w:rFonts w:ascii="Candara" w:hAnsi="Candara" w:cs="Arial"/>
          <w:sz w:val="16"/>
          <w:szCs w:val="16"/>
        </w:rPr>
      </w:pPr>
    </w:p>
    <w:p w14:paraId="139433D7" w14:textId="77777777" w:rsidR="00ED137E" w:rsidRPr="00F576E6" w:rsidRDefault="00ED137E" w:rsidP="00B73F20">
      <w:pPr>
        <w:numPr>
          <w:ilvl w:val="0"/>
          <w:numId w:val="20"/>
        </w:numPr>
        <w:ind w:left="426"/>
        <w:jc w:val="both"/>
        <w:rPr>
          <w:rFonts w:ascii="Candara" w:hAnsi="Candara" w:cs="Arial"/>
          <w:b/>
          <w:sz w:val="22"/>
          <w:szCs w:val="22"/>
        </w:rPr>
      </w:pPr>
      <w:r w:rsidRPr="00F576E6">
        <w:rPr>
          <w:rFonts w:ascii="Candara" w:hAnsi="Candara" w:cs="Arial"/>
          <w:b/>
          <w:sz w:val="22"/>
          <w:szCs w:val="22"/>
        </w:rPr>
        <w:t>Merila za izbor izvajalcev:</w:t>
      </w:r>
    </w:p>
    <w:p w14:paraId="379572CF" w14:textId="77777777" w:rsidR="00ED137E" w:rsidRPr="00F576E6" w:rsidRDefault="00ED137E" w:rsidP="00B73F20">
      <w:pPr>
        <w:jc w:val="both"/>
        <w:rPr>
          <w:rFonts w:ascii="Candara" w:hAnsi="Candara" w:cs="Arial"/>
          <w:color w:val="FF0000"/>
          <w:sz w:val="22"/>
          <w:szCs w:val="22"/>
        </w:rPr>
      </w:pPr>
      <w:r w:rsidRPr="00F576E6">
        <w:rPr>
          <w:rFonts w:ascii="Candara" w:hAnsi="Candara" w:cs="Arial"/>
          <w:sz w:val="22"/>
          <w:szCs w:val="22"/>
        </w:rPr>
        <w:t>Merila za izbor izvajalcev so navedena v Pogojih in merilih za vrednotenje in izbor letnih programov socialnovarstvenih, turističnih in ostalih društev v Občini Semič, ki so sestavni del Pravilnika o vrednotenju in sofinanciranju socialnovarstvenih programov, programov v turizmu in programov ostalih društev v Občini Semič (Uradni list RS, št. 9/2018).</w:t>
      </w:r>
    </w:p>
    <w:p w14:paraId="7B622F69" w14:textId="77777777" w:rsidR="00ED137E" w:rsidRPr="00ED137E" w:rsidRDefault="00ED137E" w:rsidP="00B73F20">
      <w:pPr>
        <w:ind w:left="720"/>
        <w:contextualSpacing/>
        <w:jc w:val="both"/>
        <w:rPr>
          <w:rFonts w:ascii="Candara" w:hAnsi="Candara" w:cs="Arial"/>
          <w:sz w:val="16"/>
          <w:szCs w:val="16"/>
        </w:rPr>
      </w:pPr>
    </w:p>
    <w:p w14:paraId="00C1C28A" w14:textId="77777777" w:rsidR="00ED137E" w:rsidRPr="00F576E6" w:rsidRDefault="00ED137E" w:rsidP="00B73F20">
      <w:pPr>
        <w:numPr>
          <w:ilvl w:val="0"/>
          <w:numId w:val="20"/>
        </w:numPr>
        <w:ind w:left="426"/>
        <w:jc w:val="both"/>
        <w:rPr>
          <w:rFonts w:ascii="Candara" w:hAnsi="Candara" w:cs="Arial"/>
          <w:b/>
          <w:sz w:val="22"/>
          <w:szCs w:val="22"/>
        </w:rPr>
      </w:pPr>
      <w:r w:rsidRPr="00F576E6">
        <w:rPr>
          <w:rFonts w:ascii="Candara" w:hAnsi="Candara" w:cs="Arial"/>
          <w:b/>
          <w:sz w:val="22"/>
          <w:szCs w:val="22"/>
        </w:rPr>
        <w:t>Določitev obdobja, do katerega bodo dodeljena sredstva izplačana izvajalcem:</w:t>
      </w:r>
    </w:p>
    <w:p w14:paraId="2450D11F"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Izvajalcem socialnovarstvenih programov in programov drugih društev bodo sredstva izplačana najpozneje do konca leta 202</w:t>
      </w:r>
      <w:r>
        <w:rPr>
          <w:rFonts w:ascii="Candara" w:hAnsi="Candara" w:cs="Arial"/>
          <w:sz w:val="22"/>
          <w:szCs w:val="22"/>
        </w:rPr>
        <w:t>3</w:t>
      </w:r>
      <w:r w:rsidRPr="00F576E6">
        <w:rPr>
          <w:rFonts w:ascii="Candara" w:hAnsi="Candara" w:cs="Arial"/>
          <w:sz w:val="22"/>
          <w:szCs w:val="22"/>
        </w:rPr>
        <w:t xml:space="preserve">. </w:t>
      </w:r>
    </w:p>
    <w:p w14:paraId="4B735373" w14:textId="77777777" w:rsidR="00ED137E" w:rsidRPr="00ED137E" w:rsidRDefault="00ED137E" w:rsidP="00B73F20">
      <w:pPr>
        <w:jc w:val="both"/>
        <w:rPr>
          <w:rFonts w:ascii="Candara" w:hAnsi="Candara" w:cs="Arial"/>
          <w:sz w:val="16"/>
          <w:szCs w:val="16"/>
        </w:rPr>
      </w:pPr>
    </w:p>
    <w:p w14:paraId="2255492B" w14:textId="77777777" w:rsidR="00ED137E" w:rsidRPr="00F576E6" w:rsidRDefault="00ED137E" w:rsidP="00B73F20">
      <w:pPr>
        <w:numPr>
          <w:ilvl w:val="0"/>
          <w:numId w:val="20"/>
        </w:numPr>
        <w:ind w:left="426"/>
        <w:jc w:val="both"/>
        <w:rPr>
          <w:rFonts w:ascii="Candara" w:hAnsi="Candara" w:cs="Arial"/>
          <w:b/>
          <w:sz w:val="22"/>
          <w:szCs w:val="22"/>
        </w:rPr>
      </w:pPr>
      <w:r w:rsidRPr="00F576E6">
        <w:rPr>
          <w:rFonts w:ascii="Candara" w:hAnsi="Candara" w:cs="Arial"/>
          <w:b/>
          <w:sz w:val="22"/>
          <w:szCs w:val="22"/>
        </w:rPr>
        <w:t>Rok, do katerega morajo biti predložene prijave:</w:t>
      </w:r>
    </w:p>
    <w:p w14:paraId="3CE4C572" w14:textId="77777777" w:rsidR="00ED137E" w:rsidRPr="00F576E6" w:rsidRDefault="00ED137E" w:rsidP="00B73F20">
      <w:pPr>
        <w:ind w:left="66"/>
        <w:jc w:val="both"/>
        <w:rPr>
          <w:rFonts w:ascii="Candara" w:hAnsi="Candara" w:cs="Arial"/>
          <w:sz w:val="22"/>
          <w:szCs w:val="22"/>
        </w:rPr>
      </w:pPr>
      <w:r w:rsidRPr="00F576E6">
        <w:rPr>
          <w:rFonts w:ascii="Candara" w:hAnsi="Candara" w:cs="Arial"/>
          <w:sz w:val="22"/>
          <w:szCs w:val="22"/>
        </w:rPr>
        <w:t xml:space="preserve">Prijavitelj programa odda prijavo na javni razpis s priporočeno pošiljko po pošti ali osebno v zaprti ovojnici na naslov </w:t>
      </w:r>
      <w:r w:rsidRPr="00F576E6">
        <w:rPr>
          <w:rFonts w:ascii="Candara" w:hAnsi="Candara" w:cs="Arial"/>
          <w:b/>
          <w:sz w:val="22"/>
          <w:szCs w:val="22"/>
        </w:rPr>
        <w:t xml:space="preserve">Občina Semič, Štefanov trg 9, 8333 Semič, </w:t>
      </w:r>
      <w:r w:rsidRPr="00F576E6">
        <w:rPr>
          <w:rFonts w:ascii="Candara" w:hAnsi="Candara" w:cs="Arial"/>
          <w:sz w:val="22"/>
          <w:szCs w:val="22"/>
        </w:rPr>
        <w:t>s pripisom</w:t>
      </w:r>
      <w:r w:rsidRPr="00F576E6">
        <w:rPr>
          <w:rFonts w:ascii="Candara" w:hAnsi="Candara" w:cs="Arial"/>
          <w:b/>
          <w:sz w:val="22"/>
          <w:szCs w:val="22"/>
        </w:rPr>
        <w:t xml:space="preserve"> »Ne odpiraj – javni razpis </w:t>
      </w:r>
      <w:proofErr w:type="spellStart"/>
      <w:r w:rsidRPr="00F576E6">
        <w:rPr>
          <w:rFonts w:ascii="Candara" w:hAnsi="Candara" w:cs="Arial"/>
          <w:b/>
          <w:sz w:val="22"/>
          <w:szCs w:val="22"/>
        </w:rPr>
        <w:t>soc.v</w:t>
      </w:r>
      <w:proofErr w:type="spellEnd"/>
      <w:r w:rsidRPr="00F576E6">
        <w:rPr>
          <w:rFonts w:ascii="Candara" w:hAnsi="Candara" w:cs="Arial"/>
          <w:b/>
          <w:sz w:val="22"/>
          <w:szCs w:val="22"/>
        </w:rPr>
        <w:t>. programi v letu 202</w:t>
      </w:r>
      <w:r>
        <w:rPr>
          <w:rFonts w:ascii="Candara" w:hAnsi="Candara" w:cs="Arial"/>
          <w:b/>
          <w:sz w:val="22"/>
          <w:szCs w:val="22"/>
        </w:rPr>
        <w:t>3</w:t>
      </w:r>
      <w:r w:rsidRPr="00F576E6">
        <w:rPr>
          <w:rFonts w:ascii="Candara" w:hAnsi="Candara" w:cs="Arial"/>
          <w:b/>
          <w:sz w:val="22"/>
          <w:szCs w:val="22"/>
        </w:rPr>
        <w:t>«</w:t>
      </w:r>
      <w:r w:rsidRPr="00F576E6">
        <w:rPr>
          <w:rFonts w:ascii="Candara" w:hAnsi="Candara" w:cs="Arial"/>
          <w:sz w:val="22"/>
          <w:szCs w:val="22"/>
        </w:rPr>
        <w:t xml:space="preserve"> oziroma </w:t>
      </w:r>
      <w:r w:rsidRPr="00F576E6">
        <w:rPr>
          <w:rFonts w:ascii="Candara" w:hAnsi="Candara" w:cs="Arial"/>
          <w:b/>
          <w:sz w:val="22"/>
          <w:szCs w:val="22"/>
        </w:rPr>
        <w:t>»Ne odpiraj – javni razpis ostala društva v letu 202</w:t>
      </w:r>
      <w:r>
        <w:rPr>
          <w:rFonts w:ascii="Candara" w:hAnsi="Candara" w:cs="Arial"/>
          <w:b/>
          <w:sz w:val="22"/>
          <w:szCs w:val="22"/>
        </w:rPr>
        <w:t>3</w:t>
      </w:r>
      <w:r w:rsidRPr="00F576E6">
        <w:rPr>
          <w:rFonts w:ascii="Candara" w:hAnsi="Candara" w:cs="Arial"/>
          <w:b/>
          <w:sz w:val="22"/>
          <w:szCs w:val="22"/>
        </w:rPr>
        <w:t>«</w:t>
      </w:r>
    </w:p>
    <w:p w14:paraId="2F77838D" w14:textId="77777777" w:rsidR="00ED137E" w:rsidRPr="00F576E6" w:rsidRDefault="00ED137E" w:rsidP="00B73F20">
      <w:pPr>
        <w:jc w:val="both"/>
        <w:rPr>
          <w:rFonts w:ascii="Candara" w:hAnsi="Candara" w:cs="Arial"/>
          <w:b/>
          <w:sz w:val="22"/>
          <w:szCs w:val="22"/>
        </w:rPr>
      </w:pPr>
    </w:p>
    <w:p w14:paraId="16FE8999"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Rok za oddajo prijav je do vključno </w:t>
      </w:r>
      <w:r w:rsidRPr="00E40E2E">
        <w:rPr>
          <w:rFonts w:ascii="Candara" w:hAnsi="Candara" w:cs="Arial"/>
          <w:b/>
          <w:sz w:val="22"/>
          <w:szCs w:val="22"/>
        </w:rPr>
        <w:t xml:space="preserve">8. 5. 2023. </w:t>
      </w:r>
      <w:r w:rsidRPr="00F576E6">
        <w:rPr>
          <w:rFonts w:ascii="Candara" w:hAnsi="Candara" w:cs="Arial"/>
          <w:sz w:val="22"/>
          <w:szCs w:val="22"/>
        </w:rPr>
        <w:t xml:space="preserve">Šteje se, da je prijava prispela pravočasno, če je bila najpozneje zadnji dan roka za oddajo prijav oddana na pošti s priporočeno pošiljko ali če je bila dostavljena v vložišče Občine Semič. </w:t>
      </w:r>
    </w:p>
    <w:p w14:paraId="3DF17019" w14:textId="77777777" w:rsidR="00ED137E" w:rsidRPr="00ED137E" w:rsidRDefault="00ED137E" w:rsidP="00B73F20">
      <w:pPr>
        <w:jc w:val="both"/>
        <w:rPr>
          <w:rFonts w:ascii="Candara" w:hAnsi="Candara" w:cs="Arial"/>
          <w:sz w:val="16"/>
          <w:szCs w:val="16"/>
        </w:rPr>
      </w:pPr>
    </w:p>
    <w:p w14:paraId="72664DCA"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Prijava je popolna:</w:t>
      </w:r>
    </w:p>
    <w:p w14:paraId="59C32F00" w14:textId="77777777" w:rsidR="00ED137E" w:rsidRPr="00F576E6" w:rsidRDefault="00ED137E" w:rsidP="00B73F20">
      <w:pPr>
        <w:numPr>
          <w:ilvl w:val="0"/>
          <w:numId w:val="22"/>
        </w:numPr>
        <w:tabs>
          <w:tab w:val="clear" w:pos="720"/>
        </w:tabs>
        <w:ind w:left="426"/>
        <w:jc w:val="both"/>
        <w:rPr>
          <w:rFonts w:ascii="Candara" w:hAnsi="Candara" w:cs="Arial"/>
          <w:sz w:val="22"/>
          <w:szCs w:val="22"/>
        </w:rPr>
      </w:pPr>
      <w:r w:rsidRPr="00F576E6">
        <w:rPr>
          <w:rFonts w:ascii="Candara" w:hAnsi="Candara" w:cs="Arial"/>
          <w:sz w:val="22"/>
          <w:szCs w:val="22"/>
        </w:rPr>
        <w:t xml:space="preserve">če je oddana v roku, ki je določen v objavi javnega razpisa,  </w:t>
      </w:r>
    </w:p>
    <w:p w14:paraId="2FEEED24" w14:textId="77777777" w:rsidR="00ED137E" w:rsidRPr="00F576E6" w:rsidRDefault="00ED137E" w:rsidP="00B73F20">
      <w:pPr>
        <w:numPr>
          <w:ilvl w:val="0"/>
          <w:numId w:val="22"/>
        </w:numPr>
        <w:tabs>
          <w:tab w:val="clear" w:pos="720"/>
        </w:tabs>
        <w:ind w:left="426"/>
        <w:jc w:val="both"/>
        <w:rPr>
          <w:rFonts w:ascii="Candara" w:hAnsi="Candara" w:cs="Arial"/>
          <w:sz w:val="22"/>
          <w:szCs w:val="22"/>
        </w:rPr>
      </w:pPr>
      <w:r w:rsidRPr="00F576E6">
        <w:rPr>
          <w:rFonts w:ascii="Candara" w:hAnsi="Candara" w:cs="Arial"/>
          <w:sz w:val="22"/>
          <w:szCs w:val="22"/>
        </w:rPr>
        <w:t>če je oddana na predpisanih obrazcih in vsebuje vse sestavine, ki jih zahteva besedilo javnega razpisa in razpisna dokumentacija,</w:t>
      </w:r>
    </w:p>
    <w:p w14:paraId="7C0C4542" w14:textId="77777777" w:rsidR="00ED137E" w:rsidRPr="00F576E6" w:rsidRDefault="00ED137E" w:rsidP="00B73F20">
      <w:pPr>
        <w:numPr>
          <w:ilvl w:val="0"/>
          <w:numId w:val="22"/>
        </w:numPr>
        <w:tabs>
          <w:tab w:val="clear" w:pos="720"/>
        </w:tabs>
        <w:ind w:left="426"/>
        <w:jc w:val="both"/>
        <w:rPr>
          <w:rFonts w:ascii="Candara" w:hAnsi="Candara" w:cs="Arial"/>
          <w:sz w:val="22"/>
          <w:szCs w:val="22"/>
        </w:rPr>
      </w:pPr>
      <w:r w:rsidRPr="00F576E6">
        <w:rPr>
          <w:rFonts w:ascii="Candara" w:hAnsi="Candara" w:cs="Arial"/>
          <w:sz w:val="22"/>
          <w:szCs w:val="22"/>
        </w:rPr>
        <w:t>če je predložena v zapečateni ovojnici z navedbo javnega razpisa in ima na ovojnici navedene podatke o nazivu in sedežu prijavitelja ter naslov prejemnika (Občina Semič),</w:t>
      </w:r>
    </w:p>
    <w:p w14:paraId="7DC9E43E" w14:textId="77777777" w:rsidR="00ED137E" w:rsidRPr="00F576E6" w:rsidRDefault="00ED137E" w:rsidP="00B73F20">
      <w:pPr>
        <w:numPr>
          <w:ilvl w:val="0"/>
          <w:numId w:val="22"/>
        </w:numPr>
        <w:tabs>
          <w:tab w:val="clear" w:pos="720"/>
        </w:tabs>
        <w:ind w:left="426"/>
        <w:jc w:val="both"/>
        <w:rPr>
          <w:rFonts w:ascii="Candara" w:hAnsi="Candara" w:cs="Arial"/>
          <w:sz w:val="22"/>
          <w:szCs w:val="22"/>
        </w:rPr>
      </w:pPr>
      <w:r w:rsidRPr="00F576E6">
        <w:rPr>
          <w:rFonts w:ascii="Candara" w:hAnsi="Candara" w:cs="Arial"/>
          <w:sz w:val="22"/>
          <w:szCs w:val="22"/>
        </w:rPr>
        <w:t xml:space="preserve">če jo je vložila upravičena oseba. </w:t>
      </w:r>
    </w:p>
    <w:p w14:paraId="454614AF" w14:textId="77777777" w:rsidR="00ED137E" w:rsidRPr="00ED137E" w:rsidRDefault="00ED137E" w:rsidP="00B73F20">
      <w:pPr>
        <w:jc w:val="both"/>
        <w:rPr>
          <w:rFonts w:ascii="Candara" w:hAnsi="Candara" w:cs="Arial"/>
          <w:sz w:val="16"/>
          <w:szCs w:val="16"/>
        </w:rPr>
      </w:pPr>
      <w:r w:rsidRPr="00F576E6">
        <w:rPr>
          <w:rFonts w:ascii="Candara" w:hAnsi="Candara" w:cs="Arial"/>
          <w:sz w:val="22"/>
          <w:szCs w:val="22"/>
        </w:rPr>
        <w:tab/>
      </w:r>
    </w:p>
    <w:p w14:paraId="2C9468A6" w14:textId="77777777" w:rsidR="00ED137E" w:rsidRPr="00F576E6" w:rsidRDefault="00ED137E" w:rsidP="00B73F20">
      <w:pPr>
        <w:numPr>
          <w:ilvl w:val="0"/>
          <w:numId w:val="20"/>
        </w:numPr>
        <w:ind w:left="426"/>
        <w:jc w:val="both"/>
        <w:outlineLvl w:val="0"/>
        <w:rPr>
          <w:rFonts w:ascii="Candara" w:hAnsi="Candara" w:cs="Arial"/>
          <w:b/>
          <w:sz w:val="22"/>
          <w:szCs w:val="22"/>
        </w:rPr>
      </w:pPr>
      <w:r w:rsidRPr="00F576E6">
        <w:rPr>
          <w:rFonts w:ascii="Candara" w:hAnsi="Candara" w:cs="Arial"/>
          <w:b/>
          <w:sz w:val="22"/>
          <w:szCs w:val="22"/>
        </w:rPr>
        <w:t>Datum odpiranja in obravnave prijav:</w:t>
      </w:r>
    </w:p>
    <w:p w14:paraId="547F716F"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Odpiranje pravočasno prispelih in pravilno označenih prijav bo v roku </w:t>
      </w:r>
      <w:r>
        <w:rPr>
          <w:rFonts w:ascii="Candara" w:hAnsi="Candara" w:cs="Arial"/>
          <w:sz w:val="22"/>
          <w:szCs w:val="22"/>
        </w:rPr>
        <w:t>osem (8)</w:t>
      </w:r>
      <w:r w:rsidRPr="00F576E6">
        <w:rPr>
          <w:rFonts w:ascii="Candara" w:hAnsi="Candara" w:cs="Arial"/>
          <w:sz w:val="22"/>
          <w:szCs w:val="22"/>
        </w:rPr>
        <w:t xml:space="preserve"> dni po </w:t>
      </w:r>
      <w:r>
        <w:rPr>
          <w:rFonts w:ascii="Candara" w:hAnsi="Candara" w:cs="Arial"/>
          <w:sz w:val="22"/>
          <w:szCs w:val="22"/>
        </w:rPr>
        <w:t>izteku roka za prijavo</w:t>
      </w:r>
      <w:r w:rsidRPr="00F576E6">
        <w:rPr>
          <w:rFonts w:ascii="Candara" w:hAnsi="Candara" w:cs="Arial"/>
          <w:sz w:val="22"/>
          <w:szCs w:val="22"/>
        </w:rPr>
        <w:t xml:space="preserve">. Odpiranje prijav bo izvedla komisija, ki jo s sklepom imenuje županja. Odpiranje prijav ni javno. Prijava, ki ne bo oddana v skladu z določbami 1., </w:t>
      </w:r>
      <w:smartTag w:uri="urn:schemas-microsoft-com:office:smarttags" w:element="metricconverter">
        <w:smartTagPr>
          <w:attr w:name="ProductID" w:val="3. in"/>
        </w:smartTagPr>
        <w:r w:rsidRPr="00F576E6">
          <w:rPr>
            <w:rFonts w:ascii="Candara" w:hAnsi="Candara" w:cs="Arial"/>
            <w:sz w:val="22"/>
            <w:szCs w:val="22"/>
          </w:rPr>
          <w:t>3. in</w:t>
        </w:r>
      </w:smartTag>
      <w:r w:rsidRPr="00F576E6">
        <w:rPr>
          <w:rFonts w:ascii="Candara" w:hAnsi="Candara" w:cs="Arial"/>
          <w:sz w:val="22"/>
          <w:szCs w:val="22"/>
        </w:rPr>
        <w:t xml:space="preserve"> 4. alineje 8 točke javnega razpisa ter  ni oddana na predpisanih obrazcih, bo občinska uprava zavrgla s sklepom.</w:t>
      </w:r>
    </w:p>
    <w:p w14:paraId="382F93F4" w14:textId="77777777" w:rsidR="00ED137E" w:rsidRPr="00ED137E" w:rsidRDefault="00ED137E" w:rsidP="00B73F20">
      <w:pPr>
        <w:jc w:val="both"/>
        <w:rPr>
          <w:rFonts w:ascii="Candara" w:hAnsi="Candara" w:cs="Arial"/>
          <w:sz w:val="14"/>
          <w:szCs w:val="14"/>
        </w:rPr>
      </w:pPr>
    </w:p>
    <w:p w14:paraId="144BCF4F"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Če bo prijava nepopolna, občinska uprava pozove prijavitelja, da v roku osem (8) dni od prevzema pisnega poziva za dopolnitev prijave, le-to dopolni. Če prijavitelj tega ne stori v zahtevanem roku, občinska uprava s sklepom prijavo zavrže.</w:t>
      </w:r>
    </w:p>
    <w:p w14:paraId="3B5CD11B" w14:textId="77777777" w:rsidR="00ED137E" w:rsidRPr="00ED137E" w:rsidRDefault="00ED137E" w:rsidP="00B73F20">
      <w:pPr>
        <w:jc w:val="both"/>
        <w:rPr>
          <w:rFonts w:ascii="Candara" w:hAnsi="Candara" w:cs="Arial"/>
          <w:sz w:val="16"/>
          <w:szCs w:val="16"/>
        </w:rPr>
      </w:pPr>
    </w:p>
    <w:p w14:paraId="72CED69E"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Za izbor in oceno prijavljenih socialnovarstvenih programov, programov v turizmu in programov ostalih društev imenuje županja komisijo, ki opravi strokovni pregled popolnih prijav in jih oceni na podlagi pogojev in meril, ki so sestavni del Pravilnika. Komisija pripravi poročilo o izbiri izvajalcev, direktorica občinske uprave pa na podlagi poročila izda sklep o izbiri izvajalcev, ki je podlaga za izdajo odločbe. </w:t>
      </w:r>
    </w:p>
    <w:p w14:paraId="040C5520" w14:textId="77777777" w:rsidR="00ED137E" w:rsidRPr="00ED137E" w:rsidRDefault="00ED137E" w:rsidP="00B73F20">
      <w:pPr>
        <w:jc w:val="both"/>
        <w:rPr>
          <w:rFonts w:ascii="Candara" w:hAnsi="Candara" w:cs="Arial"/>
          <w:sz w:val="14"/>
          <w:szCs w:val="14"/>
        </w:rPr>
      </w:pPr>
    </w:p>
    <w:p w14:paraId="682A6B7D"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V vseh primerih, kjer je v izdanem sklepu ali odločbi v pravnem pouku navedena pravica do pritožbe, lahko prijavitelji vložijo pritožbo. O pritožbi odloča županja Občine Semič.</w:t>
      </w:r>
    </w:p>
    <w:p w14:paraId="3E6A8376" w14:textId="77777777" w:rsidR="00ED137E" w:rsidRPr="00F576E6" w:rsidRDefault="00ED137E" w:rsidP="00B73F20">
      <w:pPr>
        <w:jc w:val="both"/>
        <w:rPr>
          <w:rFonts w:ascii="Candara" w:hAnsi="Candara" w:cs="Arial"/>
          <w:sz w:val="22"/>
          <w:szCs w:val="22"/>
        </w:rPr>
      </w:pPr>
    </w:p>
    <w:p w14:paraId="174212AC" w14:textId="77777777" w:rsidR="00ED137E" w:rsidRPr="00F576E6" w:rsidRDefault="00ED137E" w:rsidP="00B73F20">
      <w:pPr>
        <w:numPr>
          <w:ilvl w:val="0"/>
          <w:numId w:val="20"/>
        </w:numPr>
        <w:ind w:left="426"/>
        <w:jc w:val="both"/>
        <w:outlineLvl w:val="0"/>
        <w:rPr>
          <w:rFonts w:ascii="Candara" w:hAnsi="Candara" w:cs="Arial"/>
          <w:b/>
          <w:sz w:val="22"/>
          <w:szCs w:val="22"/>
        </w:rPr>
      </w:pPr>
      <w:r w:rsidRPr="00F576E6">
        <w:rPr>
          <w:rFonts w:ascii="Candara" w:hAnsi="Candara" w:cs="Arial"/>
          <w:b/>
          <w:sz w:val="22"/>
          <w:szCs w:val="22"/>
        </w:rPr>
        <w:t>Rok, v katerem bodo prijavitelji obveščeni o izidu javnega razpisa:</w:t>
      </w:r>
    </w:p>
    <w:p w14:paraId="5CD30AED"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Prijavitelji bodo o izidu javnega razpisa obveščeni z odločbo najkasneje v roku šestdeset (60) dni od datuma odpiranja prijav.  </w:t>
      </w:r>
    </w:p>
    <w:p w14:paraId="27571A03" w14:textId="77777777" w:rsidR="00ED137E" w:rsidRPr="00F576E6" w:rsidRDefault="00ED137E" w:rsidP="00B73F20">
      <w:pPr>
        <w:jc w:val="both"/>
        <w:rPr>
          <w:rFonts w:ascii="Candara" w:hAnsi="Candara" w:cs="Arial"/>
          <w:sz w:val="22"/>
          <w:szCs w:val="22"/>
        </w:rPr>
      </w:pPr>
    </w:p>
    <w:p w14:paraId="538DBEDA" w14:textId="77777777" w:rsidR="00ED137E" w:rsidRPr="00F576E6" w:rsidRDefault="00ED137E" w:rsidP="00B73F20">
      <w:pPr>
        <w:numPr>
          <w:ilvl w:val="0"/>
          <w:numId w:val="20"/>
        </w:numPr>
        <w:ind w:left="426"/>
        <w:jc w:val="both"/>
        <w:outlineLvl w:val="0"/>
        <w:rPr>
          <w:rFonts w:ascii="Candara" w:hAnsi="Candara" w:cs="Arial"/>
          <w:b/>
          <w:sz w:val="22"/>
          <w:szCs w:val="22"/>
        </w:rPr>
      </w:pPr>
      <w:r w:rsidRPr="00F576E6">
        <w:rPr>
          <w:rFonts w:ascii="Candara" w:hAnsi="Candara" w:cs="Arial"/>
          <w:b/>
          <w:sz w:val="22"/>
          <w:szCs w:val="22"/>
        </w:rPr>
        <w:t>Podpis pogodbe:</w:t>
      </w:r>
    </w:p>
    <w:p w14:paraId="7FDFA242" w14:textId="77777777" w:rsidR="00ED137E" w:rsidRDefault="00ED137E" w:rsidP="00B73F20">
      <w:pPr>
        <w:jc w:val="both"/>
        <w:outlineLvl w:val="0"/>
        <w:rPr>
          <w:rFonts w:ascii="Candara" w:hAnsi="Candara" w:cs="Arial"/>
          <w:sz w:val="22"/>
          <w:szCs w:val="22"/>
        </w:rPr>
      </w:pPr>
      <w:r w:rsidRPr="00F576E6">
        <w:rPr>
          <w:rFonts w:ascii="Candara" w:hAnsi="Candara" w:cs="Arial"/>
          <w:sz w:val="22"/>
          <w:szCs w:val="22"/>
        </w:rPr>
        <w:t>Občina Semič izvajalcu posreduje pogodbo in ga pozove k podpisu.</w:t>
      </w:r>
    </w:p>
    <w:p w14:paraId="4160C1DA" w14:textId="77777777" w:rsidR="00ED137E" w:rsidRDefault="00ED137E" w:rsidP="00B73F20">
      <w:pPr>
        <w:jc w:val="both"/>
        <w:rPr>
          <w:rFonts w:ascii="Candara" w:hAnsi="Candara" w:cs="Arial"/>
          <w:sz w:val="22"/>
          <w:szCs w:val="22"/>
        </w:rPr>
      </w:pPr>
      <w:r w:rsidRPr="004C2B05">
        <w:rPr>
          <w:rFonts w:ascii="Candara" w:hAnsi="Candara" w:cs="Arial"/>
          <w:b/>
          <w:bCs/>
          <w:sz w:val="22"/>
          <w:szCs w:val="22"/>
        </w:rPr>
        <w:t>Izvajalec je dolžan v roku osem (8) dni od prejema pogodbe, občini vrniti podpisano pogodbo.</w:t>
      </w:r>
      <w:r w:rsidRPr="004C2B05">
        <w:rPr>
          <w:rFonts w:ascii="Candara" w:hAnsi="Candara" w:cs="Arial"/>
          <w:sz w:val="22"/>
          <w:szCs w:val="22"/>
        </w:rPr>
        <w:t xml:space="preserve"> V primeru, da izvajalec v danem roku podpisane pogodbe ne vrne, se šteje, da je umaknil vlogo za pridobitev sredstev na podlagi tega javnega razpisa (228. člen Pravilnika o postopkih za izvrševanje proračuna Republike Slovenije (Ur. l. RS, št. 50/07, 61/08, 99/09 – ZIPRS1011, 3/13, 81/16, 11/22, 96/22, 105/22 – ZZNŠPP in 149/22).</w:t>
      </w:r>
    </w:p>
    <w:p w14:paraId="37F9960C" w14:textId="77777777" w:rsidR="00ED137E" w:rsidRPr="00ED137E" w:rsidRDefault="00ED137E" w:rsidP="00B73F20">
      <w:pPr>
        <w:jc w:val="both"/>
        <w:rPr>
          <w:rFonts w:ascii="Candara" w:hAnsi="Candara" w:cs="Arial"/>
          <w:sz w:val="16"/>
          <w:szCs w:val="16"/>
        </w:rPr>
      </w:pPr>
    </w:p>
    <w:p w14:paraId="7CFE19A1" w14:textId="77777777" w:rsidR="00ED137E" w:rsidRPr="00F576E6" w:rsidRDefault="00ED137E" w:rsidP="00B73F20">
      <w:pPr>
        <w:numPr>
          <w:ilvl w:val="0"/>
          <w:numId w:val="20"/>
        </w:numPr>
        <w:ind w:left="426"/>
        <w:contextualSpacing/>
        <w:jc w:val="both"/>
        <w:rPr>
          <w:rFonts w:ascii="Candara" w:hAnsi="Candara" w:cs="Arial"/>
          <w:b/>
          <w:sz w:val="22"/>
          <w:szCs w:val="22"/>
        </w:rPr>
      </w:pPr>
      <w:r w:rsidRPr="00F576E6">
        <w:rPr>
          <w:rFonts w:ascii="Candara" w:hAnsi="Candara" w:cs="Arial"/>
          <w:b/>
          <w:sz w:val="22"/>
          <w:szCs w:val="22"/>
        </w:rPr>
        <w:t>Poročanje:</w:t>
      </w:r>
    </w:p>
    <w:p w14:paraId="3B2A3C6F"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Izvajalci, ki so bili izbrani na javnem razpisu, so dolžni programe izvajati v skladu s pogodbo, pravilnikom in področnimi predpisi. </w:t>
      </w:r>
    </w:p>
    <w:p w14:paraId="5E5D4D68" w14:textId="77777777" w:rsidR="00ED137E" w:rsidRPr="00F576E6" w:rsidRDefault="00ED137E" w:rsidP="00B73F20">
      <w:pPr>
        <w:jc w:val="both"/>
        <w:rPr>
          <w:rFonts w:ascii="Candara" w:hAnsi="Candara" w:cs="Arial"/>
          <w:sz w:val="22"/>
          <w:szCs w:val="22"/>
        </w:rPr>
      </w:pPr>
    </w:p>
    <w:p w14:paraId="3C6F7BE1"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Izvajalec se zavezuje, da bo najkasneje do</w:t>
      </w:r>
      <w:r w:rsidRPr="00F576E6">
        <w:rPr>
          <w:rFonts w:ascii="Candara" w:hAnsi="Candara" w:cs="Arial"/>
          <w:b/>
          <w:sz w:val="22"/>
          <w:szCs w:val="22"/>
        </w:rPr>
        <w:t xml:space="preserve"> 31. 1. 202</w:t>
      </w:r>
      <w:r>
        <w:rPr>
          <w:rFonts w:ascii="Candara" w:hAnsi="Candara" w:cs="Arial"/>
          <w:b/>
          <w:sz w:val="22"/>
          <w:szCs w:val="22"/>
        </w:rPr>
        <w:t>4</w:t>
      </w:r>
      <w:r w:rsidRPr="00F576E6">
        <w:rPr>
          <w:rFonts w:ascii="Candara" w:hAnsi="Candara" w:cs="Arial"/>
          <w:sz w:val="22"/>
          <w:szCs w:val="22"/>
        </w:rPr>
        <w:t xml:space="preserve"> sofinancerju poslal poročilo na predpisanem obrazcu, ki je del razpisne dokumentacije.</w:t>
      </w:r>
    </w:p>
    <w:p w14:paraId="1BF02C33" w14:textId="77777777" w:rsidR="00ED137E" w:rsidRPr="00ED137E" w:rsidRDefault="00ED137E" w:rsidP="00B73F20">
      <w:pPr>
        <w:jc w:val="both"/>
        <w:rPr>
          <w:rFonts w:ascii="Candara" w:hAnsi="Candara" w:cs="Arial"/>
          <w:sz w:val="16"/>
          <w:szCs w:val="16"/>
        </w:rPr>
      </w:pPr>
    </w:p>
    <w:p w14:paraId="67DC629D"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V primeru, da izvajalec ni izvedel vseh programov za katere je kandidiral in uspel na razpisu pridobiti sredstva za njihovo izvedbo, je dolžan sofinancerju v poročilu obrazložiti razlog za ne izvedbo sofinanciranih programov. Istočasno mora navesti projekt v katerega je oziroma bo vložil dodeljena sredstva, ki so bila namenjena za nerealiziran program, za kar se sklene aneks k pogodbi.</w:t>
      </w:r>
    </w:p>
    <w:p w14:paraId="0CC002D2" w14:textId="77777777" w:rsidR="00ED137E" w:rsidRPr="00ED137E" w:rsidRDefault="00ED137E" w:rsidP="00B73F20">
      <w:pPr>
        <w:jc w:val="both"/>
        <w:rPr>
          <w:rFonts w:ascii="Candara" w:hAnsi="Candara" w:cs="Arial"/>
          <w:sz w:val="16"/>
          <w:szCs w:val="16"/>
        </w:rPr>
      </w:pPr>
    </w:p>
    <w:p w14:paraId="3D38E757"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Prejemnik sredstev iz proračuna občine je na dodatno zahtevo sofinancerja dolžan nuditi vse potrebne informacije in mu predložiti dokazila oz. dokumentacijo o izvedbi sofinanciranega programa. Občinska uprava lahko kadarkoli zahteva dodatna pojasnila, ki so povezana s predmetom sklenjene pogodbe ali nepopolnim poročilom.</w:t>
      </w:r>
    </w:p>
    <w:p w14:paraId="4B0FBF29" w14:textId="77777777" w:rsidR="00ED137E" w:rsidRPr="00ED137E" w:rsidRDefault="00ED137E" w:rsidP="00B73F20">
      <w:pPr>
        <w:jc w:val="both"/>
        <w:rPr>
          <w:rFonts w:ascii="Candara" w:hAnsi="Candara" w:cs="Arial"/>
          <w:sz w:val="16"/>
          <w:szCs w:val="16"/>
        </w:rPr>
      </w:pPr>
    </w:p>
    <w:p w14:paraId="36255778" w14:textId="77777777" w:rsidR="00ED137E" w:rsidRPr="00F576E6" w:rsidRDefault="00ED137E" w:rsidP="00B73F20">
      <w:pPr>
        <w:numPr>
          <w:ilvl w:val="0"/>
          <w:numId w:val="20"/>
        </w:numPr>
        <w:ind w:left="426"/>
        <w:contextualSpacing/>
        <w:jc w:val="both"/>
        <w:rPr>
          <w:rFonts w:ascii="Candara" w:hAnsi="Candara" w:cs="Arial"/>
          <w:b/>
          <w:sz w:val="22"/>
          <w:szCs w:val="22"/>
        </w:rPr>
      </w:pPr>
      <w:r w:rsidRPr="00F576E6">
        <w:rPr>
          <w:rFonts w:ascii="Candara" w:hAnsi="Candara" w:cs="Arial"/>
          <w:b/>
          <w:sz w:val="22"/>
          <w:szCs w:val="22"/>
        </w:rPr>
        <w:t xml:space="preserve">Spremljanje in nadzor nad izvajanjem pogodb:  </w:t>
      </w:r>
    </w:p>
    <w:p w14:paraId="51996CB0"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Občina Semič in nadzorni odbor občine lahko pri izvajalcu letnega programa kadarkoli preverita namenskost porabe dodeljenih sredstev iz občinskega proračuna in izvajanje letnega programa izbranega izvajalca. </w:t>
      </w:r>
    </w:p>
    <w:p w14:paraId="05EB6A77" w14:textId="77777777" w:rsidR="00ED137E" w:rsidRPr="00ED137E" w:rsidRDefault="00ED137E" w:rsidP="00B73F20">
      <w:pPr>
        <w:jc w:val="both"/>
        <w:rPr>
          <w:rFonts w:ascii="Candara" w:hAnsi="Candara" w:cs="Arial"/>
          <w:sz w:val="16"/>
          <w:szCs w:val="16"/>
        </w:rPr>
      </w:pPr>
    </w:p>
    <w:p w14:paraId="3360187E" w14:textId="77777777" w:rsidR="00ED137E" w:rsidRPr="00F576E6" w:rsidRDefault="00ED137E" w:rsidP="00B73F20">
      <w:pPr>
        <w:numPr>
          <w:ilvl w:val="0"/>
          <w:numId w:val="20"/>
        </w:numPr>
        <w:ind w:left="426"/>
        <w:jc w:val="both"/>
        <w:rPr>
          <w:rFonts w:ascii="Candara" w:hAnsi="Candara" w:cs="Arial"/>
          <w:b/>
          <w:sz w:val="22"/>
          <w:szCs w:val="22"/>
        </w:rPr>
      </w:pPr>
      <w:r w:rsidRPr="00F576E6">
        <w:rPr>
          <w:rFonts w:ascii="Candara" w:hAnsi="Candara" w:cs="Arial"/>
          <w:b/>
          <w:sz w:val="22"/>
          <w:szCs w:val="22"/>
        </w:rPr>
        <w:t>Kraj, čas in oseba, pri kateri lahko zainteresirani dvignejo razpisno dokumentacijo:</w:t>
      </w:r>
    </w:p>
    <w:p w14:paraId="08987BA2"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Razpisna dokumentacija </w:t>
      </w:r>
      <w:r w:rsidRPr="00E40E2E">
        <w:rPr>
          <w:rFonts w:ascii="Candara" w:hAnsi="Candara" w:cs="Arial"/>
          <w:sz w:val="22"/>
          <w:szCs w:val="22"/>
        </w:rPr>
        <w:t xml:space="preserve">je od </w:t>
      </w:r>
      <w:r w:rsidRPr="00E40E2E">
        <w:rPr>
          <w:rFonts w:ascii="Candara" w:hAnsi="Candara" w:cs="Arial"/>
          <w:b/>
          <w:bCs/>
          <w:sz w:val="22"/>
          <w:szCs w:val="22"/>
        </w:rPr>
        <w:t>3. 4. 2023</w:t>
      </w:r>
      <w:r w:rsidRPr="00E40E2E">
        <w:rPr>
          <w:rFonts w:ascii="Candara" w:hAnsi="Candara" w:cs="Arial"/>
          <w:sz w:val="22"/>
          <w:szCs w:val="22"/>
        </w:rPr>
        <w:t xml:space="preserve"> </w:t>
      </w:r>
      <w:r w:rsidRPr="00F576E6">
        <w:rPr>
          <w:rFonts w:ascii="Candara" w:hAnsi="Candara" w:cs="Arial"/>
          <w:sz w:val="22"/>
          <w:szCs w:val="22"/>
        </w:rPr>
        <w:t xml:space="preserve">na voljo na spletni strani Občine Semič: </w:t>
      </w:r>
      <w:hyperlink r:id="rId15" w:history="1">
        <w:r w:rsidRPr="00F576E6">
          <w:rPr>
            <w:rFonts w:ascii="Candara" w:hAnsi="Candara" w:cs="Arial"/>
            <w:color w:val="0000FF"/>
            <w:sz w:val="22"/>
            <w:szCs w:val="22"/>
            <w:u w:val="single"/>
          </w:rPr>
          <w:t>www.semic.si</w:t>
        </w:r>
      </w:hyperlink>
      <w:r w:rsidRPr="00F576E6">
        <w:rPr>
          <w:rFonts w:ascii="Candara" w:hAnsi="Candara" w:cs="Arial"/>
          <w:sz w:val="22"/>
          <w:szCs w:val="22"/>
        </w:rPr>
        <w:t xml:space="preserve">  ter na sedežu občine vključno do zadnjega dneva razpisa.</w:t>
      </w:r>
    </w:p>
    <w:p w14:paraId="5CCBB1DE" w14:textId="77777777" w:rsidR="00ED137E" w:rsidRPr="00F576E6" w:rsidRDefault="00ED137E" w:rsidP="00B73F20">
      <w:pPr>
        <w:jc w:val="both"/>
        <w:rPr>
          <w:rFonts w:ascii="Candara" w:hAnsi="Candara" w:cs="Arial"/>
          <w:sz w:val="22"/>
          <w:szCs w:val="22"/>
        </w:rPr>
      </w:pPr>
    </w:p>
    <w:p w14:paraId="0D737E73"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 xml:space="preserve">Dodatne informacije v času uradnih ur na naslovu Občine Semič, Štefanov trg 9, 8333 Semič, kontaktna oseba Tatjana Zorc, 07/35-65-354 ali na </w:t>
      </w:r>
      <w:hyperlink r:id="rId16" w:history="1">
        <w:r w:rsidRPr="000C6AC8">
          <w:rPr>
            <w:rStyle w:val="Hiperpovezava"/>
            <w:rFonts w:ascii="Candara" w:hAnsi="Candara" w:cs="Arial"/>
            <w:sz w:val="22"/>
            <w:szCs w:val="22"/>
          </w:rPr>
          <w:t>tatjana.zorc@semic.si</w:t>
        </w:r>
      </w:hyperlink>
      <w:r w:rsidRPr="00F576E6">
        <w:rPr>
          <w:rFonts w:ascii="Candara" w:hAnsi="Candara" w:cs="Arial"/>
          <w:sz w:val="22"/>
          <w:szCs w:val="22"/>
        </w:rPr>
        <w:t>.</w:t>
      </w:r>
      <w:r>
        <w:rPr>
          <w:rFonts w:ascii="Candara" w:hAnsi="Candara" w:cs="Arial"/>
          <w:sz w:val="22"/>
          <w:szCs w:val="22"/>
        </w:rPr>
        <w:t xml:space="preserve"> </w:t>
      </w:r>
    </w:p>
    <w:p w14:paraId="22C6AB5D" w14:textId="77777777" w:rsidR="00ED137E" w:rsidRPr="00F576E6" w:rsidRDefault="00ED137E" w:rsidP="00B73F20">
      <w:pPr>
        <w:jc w:val="both"/>
        <w:rPr>
          <w:rFonts w:ascii="Candara" w:hAnsi="Candara" w:cs="Arial"/>
          <w:sz w:val="22"/>
          <w:szCs w:val="22"/>
        </w:rPr>
      </w:pPr>
    </w:p>
    <w:p w14:paraId="3AA8E15B" w14:textId="77777777" w:rsidR="00ED137E" w:rsidRPr="00F576E6" w:rsidRDefault="00ED137E" w:rsidP="00B73F20">
      <w:pPr>
        <w:numPr>
          <w:ilvl w:val="0"/>
          <w:numId w:val="20"/>
        </w:numPr>
        <w:ind w:left="426"/>
        <w:contextualSpacing/>
        <w:jc w:val="both"/>
        <w:rPr>
          <w:rFonts w:ascii="Candara" w:hAnsi="Candara" w:cs="Arial"/>
          <w:b/>
          <w:sz w:val="22"/>
          <w:szCs w:val="22"/>
        </w:rPr>
      </w:pPr>
      <w:r w:rsidRPr="00F576E6">
        <w:rPr>
          <w:rFonts w:ascii="Candara" w:hAnsi="Candara" w:cs="Arial"/>
          <w:b/>
          <w:sz w:val="22"/>
          <w:szCs w:val="22"/>
        </w:rPr>
        <w:t>Razveljavitev javnega razpisa:</w:t>
      </w:r>
    </w:p>
    <w:p w14:paraId="7BDA4057"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Občina Semič lahko do roka za oddajo prijav kadar koli ustavi postopek oddaje javnega razpisa. Že predložene prijave mora občina neodprte vrniti pošiljatelju.</w:t>
      </w:r>
    </w:p>
    <w:p w14:paraId="7EE3331A" w14:textId="77777777" w:rsidR="00ED137E" w:rsidRPr="004C2B05" w:rsidRDefault="00ED137E" w:rsidP="00B73F20">
      <w:pPr>
        <w:jc w:val="both"/>
        <w:rPr>
          <w:rFonts w:ascii="Candara" w:hAnsi="Candara" w:cs="Arial"/>
          <w:sz w:val="18"/>
          <w:szCs w:val="18"/>
        </w:rPr>
      </w:pPr>
    </w:p>
    <w:p w14:paraId="6D2C630E" w14:textId="77777777" w:rsidR="00ED137E" w:rsidRPr="00F576E6" w:rsidRDefault="00ED137E" w:rsidP="00B73F20">
      <w:pPr>
        <w:jc w:val="both"/>
        <w:rPr>
          <w:rFonts w:ascii="Candara" w:hAnsi="Candara" w:cs="Arial"/>
          <w:sz w:val="22"/>
          <w:szCs w:val="22"/>
        </w:rPr>
      </w:pPr>
      <w:r w:rsidRPr="00F576E6">
        <w:rPr>
          <w:rFonts w:ascii="Candara" w:hAnsi="Candara" w:cs="Arial"/>
          <w:sz w:val="22"/>
          <w:szCs w:val="22"/>
        </w:rPr>
        <w:t>Po pravnomočnosti odločb lahko občina do sklenitve pogodbe odstopi od izvedbe javnega razpisa iz utemeljenih razlogov.</w:t>
      </w:r>
    </w:p>
    <w:p w14:paraId="5AE0FE9B" w14:textId="77777777" w:rsidR="00ED137E" w:rsidRPr="00F576E6" w:rsidRDefault="00ED137E" w:rsidP="00B73F20">
      <w:pPr>
        <w:jc w:val="both"/>
        <w:rPr>
          <w:rFonts w:ascii="Candara" w:hAnsi="Candara" w:cs="Arial"/>
          <w:sz w:val="22"/>
          <w:szCs w:val="22"/>
        </w:rPr>
      </w:pPr>
    </w:p>
    <w:p w14:paraId="04945728" w14:textId="77777777" w:rsidR="00ED137E" w:rsidRPr="00C04457" w:rsidRDefault="00ED137E" w:rsidP="00B73F20">
      <w:pPr>
        <w:jc w:val="both"/>
        <w:outlineLvl w:val="0"/>
        <w:rPr>
          <w:rFonts w:ascii="Candara" w:hAnsi="Candara" w:cs="Arial"/>
          <w:bCs/>
          <w:sz w:val="22"/>
          <w:szCs w:val="22"/>
        </w:rPr>
      </w:pPr>
      <w:r w:rsidRPr="00C04457">
        <w:rPr>
          <w:rFonts w:ascii="Candara" w:hAnsi="Candara" w:cs="Arial"/>
          <w:bCs/>
          <w:sz w:val="22"/>
          <w:szCs w:val="22"/>
        </w:rPr>
        <w:t>Številka: 410-15/2023-2</w:t>
      </w:r>
    </w:p>
    <w:p w14:paraId="3C815D6E" w14:textId="4D517768" w:rsidR="00ED137E" w:rsidRDefault="00ED137E" w:rsidP="00C04457">
      <w:pPr>
        <w:jc w:val="both"/>
        <w:rPr>
          <w:rFonts w:ascii="Candara" w:hAnsi="Candara" w:cs="Arial"/>
          <w:sz w:val="22"/>
          <w:szCs w:val="22"/>
        </w:rPr>
      </w:pPr>
      <w:r w:rsidRPr="00C04457">
        <w:rPr>
          <w:rFonts w:ascii="Candara" w:hAnsi="Candara" w:cs="Arial"/>
          <w:bCs/>
          <w:sz w:val="22"/>
          <w:szCs w:val="22"/>
        </w:rPr>
        <w:t>Datum:   20. 3. 2022</w:t>
      </w:r>
      <w:r w:rsidRPr="00C04457">
        <w:rPr>
          <w:rFonts w:ascii="Candara" w:hAnsi="Candara" w:cs="Arial"/>
          <w:bCs/>
          <w:sz w:val="22"/>
          <w:szCs w:val="22"/>
        </w:rPr>
        <w:tab/>
      </w:r>
      <w:r w:rsidRPr="00C04457">
        <w:rPr>
          <w:rFonts w:ascii="Candara" w:hAnsi="Candara" w:cs="Arial"/>
          <w:b/>
          <w:sz w:val="22"/>
          <w:szCs w:val="22"/>
        </w:rPr>
        <w:tab/>
      </w:r>
      <w:r w:rsidRPr="00C04457">
        <w:rPr>
          <w:rFonts w:ascii="Candara" w:hAnsi="Candara" w:cs="Arial"/>
          <w:b/>
          <w:sz w:val="22"/>
          <w:szCs w:val="22"/>
        </w:rPr>
        <w:tab/>
      </w:r>
      <w:r w:rsidRPr="00C04457">
        <w:rPr>
          <w:rFonts w:ascii="Candara" w:hAnsi="Candara" w:cs="Arial"/>
          <w:b/>
          <w:sz w:val="22"/>
          <w:szCs w:val="22"/>
        </w:rPr>
        <w:tab/>
      </w:r>
      <w:r w:rsidRPr="00C04457">
        <w:rPr>
          <w:rFonts w:ascii="Candara" w:hAnsi="Candara" w:cs="Arial"/>
          <w:b/>
          <w:sz w:val="22"/>
          <w:szCs w:val="22"/>
        </w:rPr>
        <w:tab/>
      </w:r>
      <w:r w:rsidRPr="00C04457">
        <w:rPr>
          <w:rFonts w:ascii="Candara" w:hAnsi="Candara" w:cs="Arial"/>
          <w:b/>
          <w:sz w:val="22"/>
          <w:szCs w:val="22"/>
        </w:rPr>
        <w:tab/>
      </w:r>
      <w:r w:rsidRPr="00C04457">
        <w:rPr>
          <w:rFonts w:ascii="Candara" w:hAnsi="Candara" w:cs="Arial"/>
          <w:b/>
          <w:sz w:val="22"/>
          <w:szCs w:val="22"/>
        </w:rPr>
        <w:tab/>
      </w:r>
      <w:r w:rsidRPr="00C04457">
        <w:rPr>
          <w:rFonts w:ascii="Candara" w:hAnsi="Candara" w:cs="Arial"/>
          <w:sz w:val="22"/>
          <w:szCs w:val="22"/>
        </w:rPr>
        <w:tab/>
      </w:r>
      <w:r w:rsidRPr="00C04457">
        <w:rPr>
          <w:rFonts w:ascii="Candara" w:hAnsi="Candara" w:cs="Arial"/>
          <w:sz w:val="22"/>
          <w:szCs w:val="22"/>
        </w:rPr>
        <w:tab/>
      </w:r>
      <w:r w:rsidRPr="00C04457">
        <w:rPr>
          <w:rFonts w:ascii="Candara" w:hAnsi="Candara" w:cs="Arial"/>
          <w:sz w:val="22"/>
          <w:szCs w:val="22"/>
        </w:rPr>
        <w:tab/>
      </w:r>
      <w:r w:rsidRPr="00C04457">
        <w:rPr>
          <w:rFonts w:ascii="Candara" w:hAnsi="Candara" w:cs="Arial"/>
          <w:sz w:val="22"/>
          <w:szCs w:val="22"/>
        </w:rPr>
        <w:tab/>
      </w:r>
      <w:r w:rsidRPr="00F576E6">
        <w:rPr>
          <w:rFonts w:ascii="Candara" w:hAnsi="Candara" w:cs="Arial"/>
          <w:sz w:val="22"/>
          <w:szCs w:val="22"/>
        </w:rPr>
        <w:tab/>
      </w:r>
      <w:r w:rsidRPr="00F576E6">
        <w:rPr>
          <w:rFonts w:ascii="Candara" w:hAnsi="Candara" w:cs="Arial"/>
          <w:sz w:val="22"/>
          <w:szCs w:val="22"/>
        </w:rPr>
        <w:tab/>
      </w:r>
      <w:r w:rsidRPr="00F576E6">
        <w:rPr>
          <w:rFonts w:ascii="Candara" w:hAnsi="Candara" w:cs="Arial"/>
          <w:sz w:val="22"/>
          <w:szCs w:val="22"/>
        </w:rPr>
        <w:tab/>
      </w:r>
      <w:r w:rsidRPr="00F576E6">
        <w:rPr>
          <w:rFonts w:ascii="Candara" w:hAnsi="Candara" w:cs="Arial"/>
          <w:sz w:val="22"/>
          <w:szCs w:val="22"/>
        </w:rPr>
        <w:tab/>
      </w:r>
      <w:r w:rsidRPr="00F576E6">
        <w:rPr>
          <w:rFonts w:ascii="Candara" w:hAnsi="Candara" w:cs="Arial"/>
          <w:sz w:val="22"/>
          <w:szCs w:val="22"/>
        </w:rPr>
        <w:tab/>
        <w:t xml:space="preserve">    </w:t>
      </w:r>
      <w:r w:rsidRPr="00F576E6">
        <w:rPr>
          <w:rFonts w:ascii="Candara" w:hAnsi="Candara" w:cs="Arial"/>
          <w:sz w:val="22"/>
          <w:szCs w:val="22"/>
        </w:rPr>
        <w:tab/>
      </w:r>
      <w:r w:rsidRPr="00F576E6">
        <w:rPr>
          <w:rFonts w:ascii="Candara" w:hAnsi="Candara" w:cs="Arial"/>
          <w:sz w:val="22"/>
          <w:szCs w:val="22"/>
        </w:rPr>
        <w:tab/>
      </w:r>
      <w:r w:rsidRPr="00F576E6">
        <w:rPr>
          <w:rFonts w:ascii="Candara" w:hAnsi="Candara" w:cs="Arial"/>
          <w:sz w:val="22"/>
          <w:szCs w:val="22"/>
        </w:rPr>
        <w:tab/>
      </w:r>
      <w:r w:rsidRPr="00F576E6">
        <w:rPr>
          <w:rFonts w:ascii="Candara" w:hAnsi="Candara" w:cs="Arial"/>
          <w:sz w:val="22"/>
          <w:szCs w:val="22"/>
        </w:rPr>
        <w:tab/>
        <w:t xml:space="preserve">   Županja</w:t>
      </w:r>
    </w:p>
    <w:p w14:paraId="7372EBD4" w14:textId="495EBE40" w:rsidR="00ED137E" w:rsidRDefault="00ED137E" w:rsidP="00ED137E">
      <w:pPr>
        <w:ind w:left="5664"/>
        <w:jc w:val="both"/>
        <w:rPr>
          <w:rFonts w:ascii="Candara" w:hAnsi="Candara" w:cs="Arial"/>
          <w:sz w:val="22"/>
          <w:szCs w:val="22"/>
        </w:rPr>
      </w:pPr>
      <w:r w:rsidRPr="00F576E6">
        <w:rPr>
          <w:rFonts w:ascii="Candara" w:hAnsi="Candara" w:cs="Arial"/>
          <w:sz w:val="22"/>
          <w:szCs w:val="22"/>
        </w:rPr>
        <w:t>Polona Kambič, mag.</w:t>
      </w:r>
      <w:r>
        <w:rPr>
          <w:rFonts w:ascii="Candara" w:hAnsi="Candara" w:cs="Arial"/>
          <w:sz w:val="22"/>
          <w:szCs w:val="22"/>
        </w:rPr>
        <w:t xml:space="preserve"> </w:t>
      </w:r>
      <w:proofErr w:type="spellStart"/>
      <w:r>
        <w:rPr>
          <w:rFonts w:ascii="Candara" w:hAnsi="Candara" w:cs="Arial"/>
          <w:sz w:val="22"/>
          <w:szCs w:val="22"/>
        </w:rPr>
        <w:t>l.r</w:t>
      </w:r>
      <w:proofErr w:type="spellEnd"/>
      <w:r>
        <w:rPr>
          <w:rFonts w:ascii="Candara" w:hAnsi="Candara" w:cs="Arial"/>
          <w:sz w:val="22"/>
          <w:szCs w:val="22"/>
        </w:rPr>
        <w:t>.</w:t>
      </w:r>
    </w:p>
    <w:p w14:paraId="52B5858D" w14:textId="77777777" w:rsidR="00C04457" w:rsidRPr="00F576E6" w:rsidRDefault="00C04457" w:rsidP="00ED137E">
      <w:pPr>
        <w:ind w:left="5664"/>
        <w:jc w:val="both"/>
        <w:rPr>
          <w:rFonts w:ascii="Candara" w:hAnsi="Candara" w:cs="Arial"/>
          <w:sz w:val="22"/>
          <w:szCs w:val="22"/>
        </w:rPr>
      </w:pPr>
    </w:p>
    <w:p w14:paraId="3A36D715" w14:textId="3DF9D248" w:rsidR="00ED137E" w:rsidRPr="00F576E6" w:rsidRDefault="00ED137E" w:rsidP="00ED137E">
      <w:pPr>
        <w:jc w:val="both"/>
        <w:rPr>
          <w:rFonts w:ascii="Candara" w:hAnsi="Candara" w:cs="Arial"/>
          <w:sz w:val="22"/>
          <w:szCs w:val="22"/>
        </w:rPr>
      </w:pPr>
      <w:r w:rsidRPr="00F576E6">
        <w:rPr>
          <w:rFonts w:ascii="Candara" w:hAnsi="Candara" w:cs="Arial"/>
          <w:sz w:val="22"/>
          <w:szCs w:val="22"/>
        </w:rPr>
        <w:tab/>
      </w:r>
      <w:r w:rsidRPr="00F576E6">
        <w:rPr>
          <w:rFonts w:ascii="Candara" w:hAnsi="Candara" w:cs="Arial"/>
          <w:sz w:val="22"/>
          <w:szCs w:val="22"/>
        </w:rPr>
        <w:tab/>
      </w:r>
      <w:r w:rsidRPr="00F576E6">
        <w:rPr>
          <w:rFonts w:ascii="Candara" w:hAnsi="Candara" w:cs="Arial"/>
          <w:sz w:val="22"/>
          <w:szCs w:val="22"/>
        </w:rPr>
        <w:tab/>
      </w:r>
      <w:r w:rsidRPr="00F576E6">
        <w:rPr>
          <w:rFonts w:ascii="Candara" w:hAnsi="Candara" w:cs="Arial"/>
          <w:sz w:val="22"/>
          <w:szCs w:val="22"/>
        </w:rPr>
        <w:tab/>
      </w:r>
      <w:r w:rsidRPr="00F576E6">
        <w:rPr>
          <w:rFonts w:ascii="Candara" w:hAnsi="Candara" w:cs="Arial"/>
          <w:sz w:val="22"/>
          <w:szCs w:val="22"/>
        </w:rPr>
        <w:tab/>
      </w:r>
      <w:r w:rsidRPr="00F576E6">
        <w:rPr>
          <w:rFonts w:ascii="Candara" w:hAnsi="Candara" w:cs="Arial"/>
          <w:sz w:val="22"/>
          <w:szCs w:val="22"/>
        </w:rPr>
        <w:tab/>
      </w:r>
      <w:r w:rsidRPr="00F576E6">
        <w:rPr>
          <w:rFonts w:ascii="Candara" w:hAnsi="Candara" w:cs="Arial"/>
          <w:sz w:val="22"/>
          <w:szCs w:val="22"/>
        </w:rPr>
        <w:tab/>
        <w:t xml:space="preserve">                </w:t>
      </w: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F91C12" w:rsidRPr="008732BA" w14:paraId="05164BBE" w14:textId="77777777" w:rsidTr="00F91C12">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127892A4" w14:textId="77777777" w:rsidR="00F91C12" w:rsidRPr="008732BA" w:rsidRDefault="00C04457" w:rsidP="00F91C12">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1971A922">
                <v:shape id="_x0000_s1060" type="#_x0000_t75" style="position:absolute;left:0;text-align:left;margin-left:-.35pt;margin-top:5.65pt;width:45pt;height:44.1pt;z-index:251680256;mso-wrap-edited:f">
                  <v:imagedata r:id="rId9" o:title="" gain=".5" grayscale="t"/>
                  <w10:anchorlock/>
                </v:shape>
                <o:OLEObject Type="Embed" ProgID="MSPhotoEd.3" ShapeID="_x0000_s1060" DrawAspect="Content" ObjectID="_1741767889" r:id="rId17"/>
              </w:object>
            </w:r>
          </w:p>
        </w:tc>
        <w:tc>
          <w:tcPr>
            <w:tcW w:w="5877" w:type="dxa"/>
            <w:tcBorders>
              <w:bottom w:val="none" w:sz="0" w:space="0" w:color="auto"/>
            </w:tcBorders>
            <w:vAlign w:val="center"/>
          </w:tcPr>
          <w:p w14:paraId="369E4FDB"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726A59D3"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7504E89D"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center"/>
          </w:tcPr>
          <w:p w14:paraId="3BEE615C" w14:textId="396A7815" w:rsidR="008732BA" w:rsidRPr="00D81293"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Javni razpis 202</w:t>
            </w:r>
            <w:r w:rsidR="001E657A">
              <w:rPr>
                <w:rFonts w:ascii="Candara" w:hAnsi="Candara" w:cs="Arial"/>
                <w:b w:val="0"/>
                <w:bCs w:val="0"/>
                <w:color w:val="FFFFFF" w:themeColor="background1"/>
              </w:rPr>
              <w:t>3</w:t>
            </w:r>
          </w:p>
          <w:p w14:paraId="4319E9B4" w14:textId="77777777" w:rsidR="008732BA" w:rsidRPr="00D81293" w:rsidRDefault="008732BA" w:rsidP="008732B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Socialnovarstveni programi</w:t>
            </w:r>
          </w:p>
          <w:p w14:paraId="075C36B5" w14:textId="4271ADB1" w:rsidR="008732BA"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I</w:t>
            </w:r>
            <w:r w:rsidR="008732BA" w:rsidRPr="00D81293">
              <w:rPr>
                <w:rFonts w:ascii="Candara" w:hAnsi="Candara" w:cs="Arial"/>
                <w:b w:val="0"/>
                <w:bCs w:val="0"/>
                <w:color w:val="FFFFFF" w:themeColor="background1"/>
              </w:rPr>
              <w:t>n</w:t>
            </w:r>
            <w:r w:rsidRPr="00D81293">
              <w:rPr>
                <w:rFonts w:ascii="Candara" w:hAnsi="Candara" w:cs="Arial"/>
                <w:b w:val="0"/>
                <w:bCs w:val="0"/>
                <w:color w:val="FFFFFF" w:themeColor="background1"/>
              </w:rPr>
              <w:t xml:space="preserve"> </w:t>
            </w:r>
            <w:r w:rsidR="008732BA" w:rsidRPr="00D81293">
              <w:rPr>
                <w:rFonts w:ascii="Candara" w:hAnsi="Candara" w:cs="Arial"/>
                <w:b w:val="0"/>
                <w:bCs w:val="0"/>
                <w:color w:val="FFFFFF" w:themeColor="background1"/>
              </w:rPr>
              <w:t>programi ostalih društev</w:t>
            </w:r>
          </w:p>
          <w:p w14:paraId="27B10A3D" w14:textId="77777777" w:rsidR="00F91C12" w:rsidRPr="008732BA" w:rsidRDefault="00F91C12" w:rsidP="00F91C12">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Podatki o izvajalcu</w:t>
            </w:r>
          </w:p>
          <w:p w14:paraId="4DE27E5B" w14:textId="77777777" w:rsidR="00F91C12" w:rsidRPr="008732BA" w:rsidRDefault="00F91C12" w:rsidP="00F91C12">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r w:rsidRPr="008732BA">
              <w:rPr>
                <w:rFonts w:ascii="Candara" w:hAnsi="Candara" w:cs="Arial"/>
                <w:color w:val="FFFFFF" w:themeColor="background1"/>
              </w:rPr>
              <w:t>PRILOGA 1</w:t>
            </w:r>
          </w:p>
        </w:tc>
      </w:tr>
    </w:tbl>
    <w:p w14:paraId="436473F7" w14:textId="77777777" w:rsidR="00F91C12" w:rsidRPr="008732BA" w:rsidRDefault="00F91C12" w:rsidP="002262DF">
      <w:pPr>
        <w:rPr>
          <w:rFonts w:ascii="Candara" w:hAnsi="Candara" w:cs="Arial"/>
          <w:b/>
          <w:sz w:val="28"/>
          <w:szCs w:val="28"/>
        </w:rPr>
      </w:pPr>
    </w:p>
    <w:p w14:paraId="7FC1B08E" w14:textId="77777777" w:rsidR="00B81F60" w:rsidRPr="008732BA" w:rsidRDefault="00027138" w:rsidP="00B81F60">
      <w:pPr>
        <w:jc w:val="center"/>
        <w:rPr>
          <w:rFonts w:ascii="Candara" w:hAnsi="Candara" w:cs="Arial"/>
          <w:b/>
          <w:sz w:val="28"/>
          <w:szCs w:val="28"/>
        </w:rPr>
      </w:pPr>
      <w:r w:rsidRPr="008732BA">
        <w:rPr>
          <w:rFonts w:ascii="Candara" w:hAnsi="Candara" w:cs="Arial"/>
          <w:b/>
          <w:sz w:val="28"/>
          <w:szCs w:val="28"/>
        </w:rPr>
        <w:t>II.</w:t>
      </w:r>
    </w:p>
    <w:p w14:paraId="449F3205" w14:textId="06DA62A9" w:rsidR="00A766C9" w:rsidRPr="008732BA" w:rsidRDefault="00027138" w:rsidP="00B81F60">
      <w:pPr>
        <w:jc w:val="center"/>
        <w:rPr>
          <w:rFonts w:ascii="Candara" w:hAnsi="Candara" w:cs="Arial"/>
          <w:b/>
          <w:sz w:val="24"/>
          <w:szCs w:val="24"/>
        </w:rPr>
      </w:pPr>
      <w:r w:rsidRPr="008732BA">
        <w:rPr>
          <w:rFonts w:ascii="Candara" w:hAnsi="Candara" w:cs="Arial"/>
          <w:b/>
          <w:sz w:val="24"/>
          <w:szCs w:val="24"/>
        </w:rPr>
        <w:t>RAZPISNA DOKUMENTACIJA ZA</w:t>
      </w:r>
      <w:r w:rsidR="00A766C9" w:rsidRPr="008732BA">
        <w:rPr>
          <w:rFonts w:ascii="Candara" w:hAnsi="Candara" w:cs="Arial"/>
          <w:b/>
          <w:sz w:val="24"/>
          <w:szCs w:val="24"/>
        </w:rPr>
        <w:t xml:space="preserve"> SOFINANCIRANJE </w:t>
      </w:r>
      <w:r w:rsidR="00D40AC3" w:rsidRPr="008732BA">
        <w:rPr>
          <w:rFonts w:ascii="Candara" w:hAnsi="Candara" w:cs="Arial"/>
          <w:b/>
          <w:sz w:val="24"/>
          <w:szCs w:val="24"/>
        </w:rPr>
        <w:t xml:space="preserve">SOCIALNOVARSTVENIH </w:t>
      </w:r>
      <w:r w:rsidR="00A766C9" w:rsidRPr="008732BA">
        <w:rPr>
          <w:rFonts w:ascii="Candara" w:hAnsi="Candara" w:cs="Arial"/>
          <w:b/>
          <w:sz w:val="24"/>
          <w:szCs w:val="24"/>
        </w:rPr>
        <w:t xml:space="preserve">PROGRAMOV </w:t>
      </w:r>
      <w:r w:rsidR="00D40AC3" w:rsidRPr="008732BA">
        <w:rPr>
          <w:rFonts w:ascii="Candara" w:hAnsi="Candara" w:cs="Arial"/>
          <w:b/>
          <w:sz w:val="24"/>
          <w:szCs w:val="24"/>
        </w:rPr>
        <w:t>IN PROGRAMOV OSTALIH DRUŠTEV</w:t>
      </w:r>
      <w:r w:rsidR="003D65DA" w:rsidRPr="008732BA">
        <w:rPr>
          <w:rFonts w:ascii="Candara" w:hAnsi="Candara" w:cs="Arial"/>
          <w:b/>
          <w:sz w:val="24"/>
          <w:szCs w:val="24"/>
        </w:rPr>
        <w:t xml:space="preserve"> V OBČINI SEMIČ ZA LETO 202</w:t>
      </w:r>
      <w:r w:rsidR="001E657A">
        <w:rPr>
          <w:rFonts w:ascii="Candara" w:hAnsi="Candara" w:cs="Arial"/>
          <w:b/>
          <w:sz w:val="24"/>
          <w:szCs w:val="24"/>
        </w:rPr>
        <w:t>3</w:t>
      </w:r>
    </w:p>
    <w:p w14:paraId="2A4EBC2A" w14:textId="77777777" w:rsidR="00F91C12" w:rsidRPr="008732BA" w:rsidRDefault="00F91C12" w:rsidP="00107178">
      <w:pPr>
        <w:jc w:val="center"/>
        <w:outlineLvl w:val="0"/>
        <w:rPr>
          <w:rFonts w:ascii="Candara" w:hAnsi="Candara" w:cs="Arial"/>
          <w:b/>
          <w:sz w:val="24"/>
          <w:szCs w:val="24"/>
        </w:rPr>
      </w:pPr>
    </w:p>
    <w:p w14:paraId="299562A3" w14:textId="77777777" w:rsidR="00027138" w:rsidRPr="008732BA" w:rsidRDefault="00027138" w:rsidP="002262DF">
      <w:pPr>
        <w:jc w:val="center"/>
        <w:outlineLvl w:val="0"/>
        <w:rPr>
          <w:rFonts w:ascii="Candara" w:hAnsi="Candara" w:cs="Arial"/>
          <w:b/>
          <w:sz w:val="24"/>
          <w:szCs w:val="24"/>
        </w:rPr>
      </w:pPr>
      <w:r w:rsidRPr="008732BA">
        <w:rPr>
          <w:rFonts w:ascii="Candara" w:hAnsi="Candara" w:cs="Arial"/>
          <w:b/>
          <w:sz w:val="24"/>
          <w:szCs w:val="24"/>
        </w:rPr>
        <w:t xml:space="preserve">PODATKI O </w:t>
      </w:r>
      <w:r w:rsidR="00F91C12" w:rsidRPr="008732BA">
        <w:rPr>
          <w:rFonts w:ascii="Candara" w:hAnsi="Candara" w:cs="Arial"/>
          <w:b/>
          <w:sz w:val="24"/>
          <w:szCs w:val="24"/>
        </w:rPr>
        <w:t>IZVAJALCU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7307"/>
      </w:tblGrid>
      <w:tr w:rsidR="00027138" w:rsidRPr="008732BA" w14:paraId="4D8681F4" w14:textId="77777777" w:rsidTr="003D3D81">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62F5D6B6" w14:textId="77777777" w:rsidR="00027138" w:rsidRPr="008732BA" w:rsidRDefault="00027138" w:rsidP="00D802A8">
            <w:pPr>
              <w:spacing w:line="312" w:lineRule="auto"/>
              <w:rPr>
                <w:rFonts w:ascii="Candara" w:hAnsi="Candara" w:cs="Arial"/>
                <w:sz w:val="22"/>
                <w:szCs w:val="22"/>
              </w:rPr>
            </w:pPr>
            <w:r w:rsidRPr="008732BA">
              <w:rPr>
                <w:rFonts w:ascii="Candara" w:hAnsi="Candara" w:cs="Arial"/>
                <w:sz w:val="22"/>
                <w:szCs w:val="22"/>
              </w:rPr>
              <w:t xml:space="preserve">Naziv </w:t>
            </w:r>
            <w:r w:rsidR="00D802A8" w:rsidRPr="008732BA">
              <w:rPr>
                <w:rFonts w:ascii="Candara" w:hAnsi="Candara" w:cs="Arial"/>
                <w:sz w:val="22"/>
                <w:szCs w:val="22"/>
              </w:rPr>
              <w:t>izvajalca</w:t>
            </w:r>
            <w:r w:rsidRPr="008732BA">
              <w:rPr>
                <w:rFonts w:ascii="Candara" w:hAnsi="Candara" w:cs="Arial"/>
                <w:sz w:val="22"/>
                <w:szCs w:val="22"/>
              </w:rPr>
              <w:t>:</w:t>
            </w:r>
          </w:p>
        </w:tc>
        <w:tc>
          <w:tcPr>
            <w:tcW w:w="7307" w:type="dxa"/>
            <w:tcBorders>
              <w:top w:val="single" w:sz="4" w:space="0" w:color="auto"/>
              <w:left w:val="single" w:sz="4" w:space="0" w:color="auto"/>
              <w:bottom w:val="single" w:sz="4" w:space="0" w:color="auto"/>
              <w:right w:val="single" w:sz="4" w:space="0" w:color="auto"/>
            </w:tcBorders>
            <w:shd w:val="clear" w:color="auto" w:fill="D9D9D9"/>
            <w:vAlign w:val="center"/>
          </w:tcPr>
          <w:p w14:paraId="0C3AF99C" w14:textId="77777777" w:rsidR="00027138" w:rsidRPr="008732BA" w:rsidRDefault="00027138" w:rsidP="003D3D81">
            <w:pPr>
              <w:spacing w:line="312" w:lineRule="auto"/>
              <w:rPr>
                <w:rFonts w:ascii="Candara" w:hAnsi="Candara" w:cs="Arial"/>
                <w:sz w:val="22"/>
                <w:szCs w:val="22"/>
              </w:rPr>
            </w:pPr>
          </w:p>
        </w:tc>
      </w:tr>
    </w:tbl>
    <w:p w14:paraId="3C3454E4" w14:textId="77777777" w:rsidR="00027138" w:rsidRPr="008732BA" w:rsidRDefault="00027138" w:rsidP="00027138">
      <w:pPr>
        <w:spacing w:line="312" w:lineRule="auto"/>
        <w:jc w:val="both"/>
        <w:rPr>
          <w:rFonts w:ascii="Candara" w:hAnsi="Candara" w:cs="Arial"/>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5"/>
        <w:gridCol w:w="5687"/>
      </w:tblGrid>
      <w:tr w:rsidR="00027138" w:rsidRPr="008732BA" w14:paraId="57C7CD4C" w14:textId="77777777" w:rsidTr="003D3D81">
        <w:tc>
          <w:tcPr>
            <w:tcW w:w="3525" w:type="dxa"/>
            <w:tcBorders>
              <w:top w:val="single" w:sz="4" w:space="0" w:color="auto"/>
              <w:left w:val="single" w:sz="4" w:space="0" w:color="auto"/>
              <w:bottom w:val="single" w:sz="4" w:space="0" w:color="auto"/>
              <w:right w:val="single" w:sz="4" w:space="0" w:color="auto"/>
            </w:tcBorders>
            <w:shd w:val="clear" w:color="auto" w:fill="auto"/>
            <w:vAlign w:val="center"/>
          </w:tcPr>
          <w:p w14:paraId="3EA99435"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 xml:space="preserve">Ime in priimek odgovorne osebe: </w:t>
            </w:r>
          </w:p>
        </w:tc>
        <w:tc>
          <w:tcPr>
            <w:tcW w:w="5687" w:type="dxa"/>
            <w:tcBorders>
              <w:top w:val="single" w:sz="4" w:space="0" w:color="auto"/>
              <w:left w:val="single" w:sz="4" w:space="0" w:color="auto"/>
              <w:bottom w:val="single" w:sz="4" w:space="0" w:color="auto"/>
              <w:right w:val="single" w:sz="4" w:space="0" w:color="auto"/>
            </w:tcBorders>
            <w:shd w:val="clear" w:color="auto" w:fill="D9D9D9"/>
            <w:vAlign w:val="center"/>
          </w:tcPr>
          <w:p w14:paraId="0AA785E1" w14:textId="77777777" w:rsidR="00027138" w:rsidRPr="008732BA" w:rsidRDefault="00027138" w:rsidP="003D3D81">
            <w:pPr>
              <w:spacing w:line="312" w:lineRule="auto"/>
              <w:rPr>
                <w:rFonts w:ascii="Candara" w:hAnsi="Candara" w:cs="Arial"/>
                <w:sz w:val="22"/>
                <w:szCs w:val="22"/>
              </w:rPr>
            </w:pPr>
          </w:p>
        </w:tc>
      </w:tr>
    </w:tbl>
    <w:p w14:paraId="271BBE2B" w14:textId="77777777" w:rsidR="00027138" w:rsidRPr="008732BA" w:rsidRDefault="00027138" w:rsidP="00027138">
      <w:pPr>
        <w:spacing w:line="312" w:lineRule="auto"/>
        <w:jc w:val="both"/>
        <w:rPr>
          <w:rFonts w:ascii="Candara" w:hAnsi="Candara"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027138" w:rsidRPr="008732BA" w14:paraId="58BEE8BB" w14:textId="77777777" w:rsidTr="003D3D81">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6E5B3E20"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Naslov in sedež:</w:t>
            </w:r>
          </w:p>
        </w:tc>
        <w:tc>
          <w:tcPr>
            <w:tcW w:w="7124" w:type="dxa"/>
            <w:tcBorders>
              <w:top w:val="single" w:sz="4" w:space="0" w:color="auto"/>
              <w:left w:val="single" w:sz="4" w:space="0" w:color="auto"/>
              <w:bottom w:val="single" w:sz="4" w:space="0" w:color="auto"/>
              <w:right w:val="single" w:sz="4" w:space="0" w:color="auto"/>
            </w:tcBorders>
            <w:shd w:val="clear" w:color="auto" w:fill="D9D9D9"/>
            <w:vAlign w:val="center"/>
          </w:tcPr>
          <w:p w14:paraId="3D6B4EE8" w14:textId="77777777" w:rsidR="00027138" w:rsidRPr="008732BA" w:rsidRDefault="00027138" w:rsidP="003D3D81">
            <w:pPr>
              <w:spacing w:line="312" w:lineRule="auto"/>
              <w:rPr>
                <w:rFonts w:ascii="Candara" w:hAnsi="Candara" w:cs="Arial"/>
                <w:sz w:val="22"/>
                <w:szCs w:val="22"/>
              </w:rPr>
            </w:pPr>
          </w:p>
        </w:tc>
      </w:tr>
    </w:tbl>
    <w:p w14:paraId="2EF32E98" w14:textId="77777777" w:rsidR="00027138" w:rsidRPr="008732BA" w:rsidRDefault="00027138" w:rsidP="00027138">
      <w:pPr>
        <w:spacing w:line="312" w:lineRule="auto"/>
        <w:jc w:val="both"/>
        <w:rPr>
          <w:rFonts w:ascii="Candara" w:hAnsi="Candara"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027138" w:rsidRPr="008732BA" w14:paraId="745234EB" w14:textId="77777777" w:rsidTr="003D3D81">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424F3CD5"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 xml:space="preserve">Telefon/mobitel: </w:t>
            </w:r>
          </w:p>
        </w:tc>
        <w:tc>
          <w:tcPr>
            <w:tcW w:w="7124" w:type="dxa"/>
            <w:tcBorders>
              <w:top w:val="single" w:sz="4" w:space="0" w:color="auto"/>
              <w:left w:val="single" w:sz="4" w:space="0" w:color="auto"/>
              <w:bottom w:val="single" w:sz="4" w:space="0" w:color="auto"/>
              <w:right w:val="single" w:sz="4" w:space="0" w:color="auto"/>
            </w:tcBorders>
            <w:shd w:val="clear" w:color="auto" w:fill="D9D9D9"/>
            <w:vAlign w:val="center"/>
          </w:tcPr>
          <w:p w14:paraId="74DD9962" w14:textId="77777777" w:rsidR="00027138" w:rsidRPr="008732BA" w:rsidRDefault="00027138" w:rsidP="003D3D81">
            <w:pPr>
              <w:spacing w:line="312" w:lineRule="auto"/>
              <w:rPr>
                <w:rFonts w:ascii="Candara" w:hAnsi="Candara" w:cs="Arial"/>
                <w:sz w:val="22"/>
                <w:szCs w:val="22"/>
              </w:rPr>
            </w:pPr>
          </w:p>
        </w:tc>
      </w:tr>
    </w:tbl>
    <w:p w14:paraId="10C50001" w14:textId="77777777" w:rsidR="00027138" w:rsidRPr="008732BA" w:rsidRDefault="00027138" w:rsidP="00027138">
      <w:pPr>
        <w:spacing w:line="312" w:lineRule="auto"/>
        <w:rPr>
          <w:rFonts w:ascii="Candara" w:hAnsi="Candara"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6227"/>
      </w:tblGrid>
      <w:tr w:rsidR="00027138" w:rsidRPr="008732BA" w14:paraId="764DBCE4" w14:textId="77777777" w:rsidTr="003D3D81">
        <w:tc>
          <w:tcPr>
            <w:tcW w:w="2985" w:type="dxa"/>
            <w:tcBorders>
              <w:top w:val="single" w:sz="4" w:space="0" w:color="auto"/>
              <w:left w:val="single" w:sz="4" w:space="0" w:color="auto"/>
              <w:bottom w:val="single" w:sz="4" w:space="0" w:color="auto"/>
              <w:right w:val="single" w:sz="4" w:space="0" w:color="auto"/>
            </w:tcBorders>
            <w:shd w:val="clear" w:color="auto" w:fill="auto"/>
            <w:vAlign w:val="center"/>
          </w:tcPr>
          <w:p w14:paraId="709DD7BD"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Naslov elektronske pošte:</w:t>
            </w:r>
          </w:p>
        </w:tc>
        <w:tc>
          <w:tcPr>
            <w:tcW w:w="6227" w:type="dxa"/>
            <w:tcBorders>
              <w:top w:val="single" w:sz="4" w:space="0" w:color="auto"/>
              <w:left w:val="single" w:sz="4" w:space="0" w:color="auto"/>
              <w:bottom w:val="single" w:sz="4" w:space="0" w:color="auto"/>
              <w:right w:val="single" w:sz="4" w:space="0" w:color="auto"/>
            </w:tcBorders>
            <w:shd w:val="clear" w:color="auto" w:fill="D9D9D9"/>
            <w:vAlign w:val="center"/>
          </w:tcPr>
          <w:p w14:paraId="726A6265" w14:textId="77777777" w:rsidR="00027138" w:rsidRPr="008732BA" w:rsidRDefault="00027138" w:rsidP="003D3D81">
            <w:pPr>
              <w:spacing w:line="312" w:lineRule="auto"/>
              <w:rPr>
                <w:rFonts w:ascii="Candara" w:hAnsi="Candara" w:cs="Arial"/>
                <w:sz w:val="22"/>
                <w:szCs w:val="22"/>
              </w:rPr>
            </w:pPr>
          </w:p>
        </w:tc>
      </w:tr>
    </w:tbl>
    <w:p w14:paraId="1F546EF1" w14:textId="77777777" w:rsidR="00027138" w:rsidRPr="008732BA" w:rsidRDefault="00027138" w:rsidP="00027138">
      <w:pPr>
        <w:spacing w:line="312" w:lineRule="auto"/>
        <w:rPr>
          <w:rFonts w:ascii="Candara" w:hAnsi="Candara"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6587"/>
      </w:tblGrid>
      <w:tr w:rsidR="00027138" w:rsidRPr="008732BA" w14:paraId="757E62BF" w14:textId="77777777" w:rsidTr="003D3D81">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0530CDA0"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Davčna številka:</w:t>
            </w:r>
          </w:p>
        </w:tc>
        <w:tc>
          <w:tcPr>
            <w:tcW w:w="6587" w:type="dxa"/>
            <w:tcBorders>
              <w:top w:val="single" w:sz="4" w:space="0" w:color="auto"/>
              <w:left w:val="single" w:sz="4" w:space="0" w:color="auto"/>
              <w:bottom w:val="single" w:sz="4" w:space="0" w:color="auto"/>
              <w:right w:val="single" w:sz="4" w:space="0" w:color="auto"/>
            </w:tcBorders>
            <w:shd w:val="clear" w:color="auto" w:fill="D9D9D9"/>
            <w:vAlign w:val="center"/>
          </w:tcPr>
          <w:p w14:paraId="3C4D1DD6" w14:textId="77777777" w:rsidR="00027138" w:rsidRPr="008732BA" w:rsidRDefault="00027138" w:rsidP="003D3D81">
            <w:pPr>
              <w:spacing w:line="312" w:lineRule="auto"/>
              <w:rPr>
                <w:rFonts w:ascii="Candara" w:hAnsi="Candara" w:cs="Arial"/>
                <w:sz w:val="22"/>
                <w:szCs w:val="22"/>
              </w:rPr>
            </w:pPr>
          </w:p>
        </w:tc>
      </w:tr>
    </w:tbl>
    <w:p w14:paraId="0C9F2895" w14:textId="77777777" w:rsidR="00027138" w:rsidRPr="008732BA" w:rsidRDefault="00027138" w:rsidP="00027138">
      <w:pPr>
        <w:spacing w:line="312" w:lineRule="auto"/>
        <w:rPr>
          <w:rFonts w:ascii="Candara" w:hAnsi="Candara"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7127"/>
      </w:tblGrid>
      <w:tr w:rsidR="00027138" w:rsidRPr="008732BA" w14:paraId="19113586" w14:textId="77777777" w:rsidTr="003D3D81">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50E4A4E2"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Matična številka:</w:t>
            </w:r>
          </w:p>
        </w:tc>
        <w:tc>
          <w:tcPr>
            <w:tcW w:w="7127" w:type="dxa"/>
            <w:tcBorders>
              <w:top w:val="single" w:sz="4" w:space="0" w:color="auto"/>
              <w:left w:val="single" w:sz="4" w:space="0" w:color="auto"/>
              <w:bottom w:val="single" w:sz="4" w:space="0" w:color="auto"/>
              <w:right w:val="single" w:sz="4" w:space="0" w:color="auto"/>
            </w:tcBorders>
            <w:shd w:val="clear" w:color="auto" w:fill="D9D9D9"/>
            <w:vAlign w:val="center"/>
          </w:tcPr>
          <w:p w14:paraId="6E965A40" w14:textId="77777777" w:rsidR="00027138" w:rsidRPr="008732BA" w:rsidRDefault="00027138" w:rsidP="003D3D81">
            <w:pPr>
              <w:spacing w:line="312" w:lineRule="auto"/>
              <w:rPr>
                <w:rFonts w:ascii="Candara" w:hAnsi="Candara" w:cs="Arial"/>
                <w:sz w:val="22"/>
                <w:szCs w:val="22"/>
              </w:rPr>
            </w:pPr>
          </w:p>
        </w:tc>
      </w:tr>
    </w:tbl>
    <w:p w14:paraId="443F1B4A" w14:textId="77777777" w:rsidR="00027138" w:rsidRPr="008732BA" w:rsidRDefault="00027138" w:rsidP="00027138">
      <w:pPr>
        <w:spacing w:line="312" w:lineRule="auto"/>
        <w:rPr>
          <w:rFonts w:ascii="Candara" w:hAnsi="Candara"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6947"/>
      </w:tblGrid>
      <w:tr w:rsidR="00027138" w:rsidRPr="008732BA" w14:paraId="74AB7A73" w14:textId="77777777" w:rsidTr="003D3D81">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4406B5E8"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 xml:space="preserve">Transakcijski račun: </w:t>
            </w:r>
          </w:p>
        </w:tc>
        <w:tc>
          <w:tcPr>
            <w:tcW w:w="6947" w:type="dxa"/>
            <w:tcBorders>
              <w:top w:val="single" w:sz="4" w:space="0" w:color="auto"/>
              <w:left w:val="single" w:sz="4" w:space="0" w:color="auto"/>
              <w:bottom w:val="single" w:sz="4" w:space="0" w:color="auto"/>
              <w:right w:val="single" w:sz="4" w:space="0" w:color="auto"/>
            </w:tcBorders>
            <w:shd w:val="clear" w:color="auto" w:fill="D9D9D9"/>
            <w:vAlign w:val="center"/>
          </w:tcPr>
          <w:p w14:paraId="507D5ED2" w14:textId="77777777" w:rsidR="00027138" w:rsidRPr="008732BA" w:rsidRDefault="00027138" w:rsidP="003D3D81">
            <w:pPr>
              <w:spacing w:line="312" w:lineRule="auto"/>
              <w:rPr>
                <w:rFonts w:ascii="Candara" w:hAnsi="Candara" w:cs="Arial"/>
                <w:sz w:val="22"/>
                <w:szCs w:val="22"/>
              </w:rPr>
            </w:pPr>
          </w:p>
        </w:tc>
      </w:tr>
    </w:tbl>
    <w:p w14:paraId="718577A6" w14:textId="77777777" w:rsidR="00027138" w:rsidRPr="008732BA" w:rsidRDefault="00027138" w:rsidP="00027138">
      <w:pPr>
        <w:spacing w:line="312" w:lineRule="auto"/>
        <w:rPr>
          <w:rFonts w:ascii="Candara" w:hAnsi="Candara"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5"/>
        <w:gridCol w:w="4787"/>
      </w:tblGrid>
      <w:tr w:rsidR="00027138" w:rsidRPr="008732BA" w14:paraId="460A06D7" w14:textId="77777777" w:rsidTr="003D3D81">
        <w:tc>
          <w:tcPr>
            <w:tcW w:w="4425" w:type="dxa"/>
            <w:tcBorders>
              <w:top w:val="single" w:sz="4" w:space="0" w:color="auto"/>
              <w:left w:val="single" w:sz="4" w:space="0" w:color="auto"/>
              <w:bottom w:val="single" w:sz="4" w:space="0" w:color="auto"/>
              <w:right w:val="single" w:sz="4" w:space="0" w:color="auto"/>
            </w:tcBorders>
            <w:shd w:val="clear" w:color="auto" w:fill="auto"/>
            <w:vAlign w:val="center"/>
          </w:tcPr>
          <w:p w14:paraId="284C0E79"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Ime in priimek osebe, ki je vpisala podatke:</w:t>
            </w:r>
          </w:p>
        </w:tc>
        <w:tc>
          <w:tcPr>
            <w:tcW w:w="4787" w:type="dxa"/>
            <w:tcBorders>
              <w:top w:val="single" w:sz="4" w:space="0" w:color="auto"/>
              <w:left w:val="single" w:sz="4" w:space="0" w:color="auto"/>
              <w:bottom w:val="single" w:sz="4" w:space="0" w:color="auto"/>
              <w:right w:val="single" w:sz="4" w:space="0" w:color="auto"/>
            </w:tcBorders>
            <w:shd w:val="clear" w:color="auto" w:fill="D9D9D9"/>
            <w:vAlign w:val="center"/>
          </w:tcPr>
          <w:p w14:paraId="08D3F27B" w14:textId="77777777" w:rsidR="00027138" w:rsidRPr="008732BA" w:rsidRDefault="00027138" w:rsidP="003D3D81">
            <w:pPr>
              <w:spacing w:line="312" w:lineRule="auto"/>
              <w:rPr>
                <w:rFonts w:ascii="Candara" w:hAnsi="Candara" w:cs="Arial"/>
                <w:sz w:val="22"/>
                <w:szCs w:val="22"/>
              </w:rPr>
            </w:pPr>
          </w:p>
        </w:tc>
      </w:tr>
    </w:tbl>
    <w:p w14:paraId="09B53BC1" w14:textId="77777777" w:rsidR="00027138" w:rsidRPr="008732BA" w:rsidRDefault="00027138" w:rsidP="00027138">
      <w:pPr>
        <w:spacing w:line="312" w:lineRule="auto"/>
        <w:rPr>
          <w:rFonts w:ascii="Candara" w:hAnsi="Candara" w:cs="Arial"/>
          <w:sz w:val="22"/>
          <w:szCs w:val="22"/>
        </w:rPr>
      </w:pPr>
    </w:p>
    <w:p w14:paraId="08C1FFD5" w14:textId="77777777" w:rsidR="00027138" w:rsidRPr="008732BA" w:rsidRDefault="00027138" w:rsidP="002262DF">
      <w:pPr>
        <w:spacing w:line="312" w:lineRule="auto"/>
        <w:outlineLvl w:val="0"/>
        <w:rPr>
          <w:rFonts w:ascii="Candara" w:hAnsi="Candara" w:cs="Arial"/>
          <w:b/>
          <w:sz w:val="22"/>
          <w:szCs w:val="22"/>
        </w:rPr>
      </w:pPr>
      <w:r w:rsidRPr="008732BA">
        <w:rPr>
          <w:rFonts w:ascii="Candara" w:hAnsi="Candara" w:cs="Arial"/>
          <w:b/>
          <w:sz w:val="22"/>
          <w:szCs w:val="22"/>
        </w:rPr>
        <w:t xml:space="preserve">Podatki o vodstvu  </w:t>
      </w:r>
      <w:r w:rsidR="00BB2939" w:rsidRPr="008732BA">
        <w:rPr>
          <w:rFonts w:ascii="Candara" w:hAnsi="Candara" w:cs="Arial"/>
          <w:b/>
          <w:sz w:val="22"/>
          <w:szCs w:val="22"/>
        </w:rPr>
        <w:t xml:space="preserve">izvajalca </w:t>
      </w:r>
      <w:r w:rsidRPr="008732BA">
        <w:rPr>
          <w:rFonts w:ascii="Candara" w:hAnsi="Candara" w:cs="Arial"/>
          <w:b/>
          <w:sz w:val="22"/>
          <w:szCs w:val="22"/>
        </w:rPr>
        <w:t xml:space="preserve"> – podatki za društva: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7847"/>
      </w:tblGrid>
      <w:tr w:rsidR="00027138" w:rsidRPr="008732BA" w14:paraId="2E18C49B" w14:textId="77777777" w:rsidTr="003D3D81">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15804202"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Predsednik</w:t>
            </w:r>
          </w:p>
        </w:tc>
        <w:tc>
          <w:tcPr>
            <w:tcW w:w="7847" w:type="dxa"/>
            <w:tcBorders>
              <w:top w:val="single" w:sz="4" w:space="0" w:color="auto"/>
              <w:left w:val="single" w:sz="4" w:space="0" w:color="auto"/>
              <w:bottom w:val="single" w:sz="4" w:space="0" w:color="auto"/>
              <w:right w:val="single" w:sz="4" w:space="0" w:color="auto"/>
            </w:tcBorders>
            <w:shd w:val="clear" w:color="auto" w:fill="D9D9D9"/>
            <w:vAlign w:val="center"/>
          </w:tcPr>
          <w:p w14:paraId="7470FFF8" w14:textId="77777777" w:rsidR="00027138" w:rsidRPr="008732BA" w:rsidRDefault="00027138" w:rsidP="003D3D81">
            <w:pPr>
              <w:spacing w:line="312" w:lineRule="auto"/>
              <w:rPr>
                <w:rFonts w:ascii="Candara" w:hAnsi="Candara" w:cs="Arial"/>
                <w:sz w:val="22"/>
                <w:szCs w:val="22"/>
              </w:rPr>
            </w:pPr>
          </w:p>
        </w:tc>
      </w:tr>
    </w:tbl>
    <w:p w14:paraId="073B3D5D" w14:textId="77777777" w:rsidR="00027138" w:rsidRPr="008732BA" w:rsidRDefault="00027138" w:rsidP="00027138">
      <w:pPr>
        <w:spacing w:line="312" w:lineRule="auto"/>
        <w:rPr>
          <w:rFonts w:ascii="Candara" w:hAnsi="Candara"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7307"/>
      </w:tblGrid>
      <w:tr w:rsidR="00027138" w:rsidRPr="008732BA" w14:paraId="2F183725" w14:textId="77777777" w:rsidTr="003D3D81">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06ADBE1A"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Podpredsednik:</w:t>
            </w:r>
          </w:p>
        </w:tc>
        <w:tc>
          <w:tcPr>
            <w:tcW w:w="7307" w:type="dxa"/>
            <w:tcBorders>
              <w:top w:val="single" w:sz="4" w:space="0" w:color="auto"/>
              <w:left w:val="single" w:sz="4" w:space="0" w:color="auto"/>
              <w:bottom w:val="single" w:sz="4" w:space="0" w:color="auto"/>
              <w:right w:val="single" w:sz="4" w:space="0" w:color="auto"/>
            </w:tcBorders>
            <w:shd w:val="clear" w:color="auto" w:fill="D9D9D9"/>
            <w:vAlign w:val="center"/>
          </w:tcPr>
          <w:p w14:paraId="5262B074" w14:textId="77777777" w:rsidR="00027138" w:rsidRPr="008732BA" w:rsidRDefault="00027138" w:rsidP="003D3D81">
            <w:pPr>
              <w:spacing w:line="312" w:lineRule="auto"/>
              <w:rPr>
                <w:rFonts w:ascii="Candara" w:hAnsi="Candara" w:cs="Arial"/>
                <w:sz w:val="22"/>
                <w:szCs w:val="22"/>
              </w:rPr>
            </w:pPr>
          </w:p>
        </w:tc>
      </w:tr>
    </w:tbl>
    <w:p w14:paraId="4F085A96" w14:textId="77777777" w:rsidR="00027138" w:rsidRPr="008732BA" w:rsidRDefault="00027138" w:rsidP="00027138">
      <w:pPr>
        <w:spacing w:line="312" w:lineRule="auto"/>
        <w:rPr>
          <w:rFonts w:ascii="Candara" w:hAnsi="Candara"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8387"/>
      </w:tblGrid>
      <w:tr w:rsidR="00027138" w:rsidRPr="008732BA" w14:paraId="2D3F8D99" w14:textId="77777777" w:rsidTr="003D3D81">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0E8805A9"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Tajnik:</w:t>
            </w:r>
          </w:p>
        </w:tc>
        <w:tc>
          <w:tcPr>
            <w:tcW w:w="8387" w:type="dxa"/>
            <w:tcBorders>
              <w:top w:val="single" w:sz="4" w:space="0" w:color="auto"/>
              <w:left w:val="single" w:sz="4" w:space="0" w:color="auto"/>
              <w:bottom w:val="single" w:sz="4" w:space="0" w:color="auto"/>
              <w:right w:val="single" w:sz="4" w:space="0" w:color="auto"/>
            </w:tcBorders>
            <w:shd w:val="clear" w:color="auto" w:fill="D9D9D9"/>
            <w:vAlign w:val="center"/>
          </w:tcPr>
          <w:p w14:paraId="134DDDB8" w14:textId="77777777" w:rsidR="00027138" w:rsidRPr="008732BA" w:rsidRDefault="00027138" w:rsidP="003D3D81">
            <w:pPr>
              <w:spacing w:line="312" w:lineRule="auto"/>
              <w:rPr>
                <w:rFonts w:ascii="Candara" w:hAnsi="Candara" w:cs="Arial"/>
                <w:sz w:val="22"/>
                <w:szCs w:val="22"/>
              </w:rPr>
            </w:pPr>
          </w:p>
        </w:tc>
      </w:tr>
    </w:tbl>
    <w:p w14:paraId="7A27F16F" w14:textId="77777777" w:rsidR="00027138" w:rsidRPr="008732BA" w:rsidRDefault="00027138" w:rsidP="00027138">
      <w:pPr>
        <w:spacing w:line="312" w:lineRule="auto"/>
        <w:rPr>
          <w:rFonts w:ascii="Candara" w:hAnsi="Candara"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8027"/>
      </w:tblGrid>
      <w:tr w:rsidR="00027138" w:rsidRPr="008732BA" w14:paraId="4EB4B4E6" w14:textId="77777777" w:rsidTr="003D3D81">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9661AC5" w14:textId="77777777" w:rsidR="00027138" w:rsidRPr="008732BA" w:rsidRDefault="00027138" w:rsidP="003D3D81">
            <w:pPr>
              <w:spacing w:line="312" w:lineRule="auto"/>
              <w:rPr>
                <w:rFonts w:ascii="Candara" w:hAnsi="Candara" w:cs="Arial"/>
                <w:sz w:val="22"/>
                <w:szCs w:val="22"/>
              </w:rPr>
            </w:pPr>
            <w:r w:rsidRPr="008732BA">
              <w:rPr>
                <w:rFonts w:ascii="Candara" w:hAnsi="Candara" w:cs="Arial"/>
                <w:sz w:val="22"/>
                <w:szCs w:val="22"/>
              </w:rPr>
              <w:t>Blagajnik:</w:t>
            </w:r>
          </w:p>
        </w:tc>
        <w:tc>
          <w:tcPr>
            <w:tcW w:w="8027" w:type="dxa"/>
            <w:tcBorders>
              <w:top w:val="single" w:sz="4" w:space="0" w:color="auto"/>
              <w:left w:val="single" w:sz="4" w:space="0" w:color="auto"/>
              <w:bottom w:val="single" w:sz="4" w:space="0" w:color="auto"/>
              <w:right w:val="single" w:sz="4" w:space="0" w:color="auto"/>
            </w:tcBorders>
            <w:shd w:val="clear" w:color="auto" w:fill="D9D9D9"/>
            <w:vAlign w:val="center"/>
          </w:tcPr>
          <w:p w14:paraId="0D1DE3B1" w14:textId="77777777" w:rsidR="00027138" w:rsidRPr="008732BA" w:rsidRDefault="00027138" w:rsidP="003D3D81">
            <w:pPr>
              <w:spacing w:line="312" w:lineRule="auto"/>
              <w:rPr>
                <w:rFonts w:ascii="Candara" w:hAnsi="Candara" w:cs="Arial"/>
                <w:sz w:val="22"/>
                <w:szCs w:val="22"/>
              </w:rPr>
            </w:pPr>
          </w:p>
        </w:tc>
      </w:tr>
    </w:tbl>
    <w:p w14:paraId="368A79AF" w14:textId="77777777" w:rsidR="00EE6929" w:rsidRPr="008732BA" w:rsidRDefault="00EE6929" w:rsidP="00027138">
      <w:pPr>
        <w:rPr>
          <w:rFonts w:ascii="Candara" w:hAnsi="Candara" w:cs="Arial"/>
          <w:sz w:val="22"/>
          <w:szCs w:val="22"/>
        </w:rPr>
      </w:pPr>
    </w:p>
    <w:p w14:paraId="00D0041C" w14:textId="535AA99D" w:rsidR="00027138" w:rsidRPr="008732BA" w:rsidRDefault="00027138" w:rsidP="00027138">
      <w:pPr>
        <w:rPr>
          <w:rFonts w:ascii="Candara" w:hAnsi="Candara" w:cs="Arial"/>
          <w:sz w:val="22"/>
          <w:szCs w:val="22"/>
        </w:rPr>
      </w:pPr>
      <w:r w:rsidRPr="008732BA">
        <w:rPr>
          <w:rFonts w:ascii="Candara" w:hAnsi="Candara" w:cs="Arial"/>
          <w:sz w:val="22"/>
          <w:szCs w:val="22"/>
        </w:rPr>
        <w:t>Datum:</w:t>
      </w:r>
      <w:r w:rsidR="00700B33" w:rsidRPr="008732BA">
        <w:rPr>
          <w:rFonts w:ascii="Candara" w:hAnsi="Candara" w:cs="Arial"/>
          <w:sz w:val="22"/>
          <w:szCs w:val="22"/>
        </w:rPr>
        <w:t xml:space="preserve">  </w:t>
      </w:r>
      <w:r w:rsidR="00700B33" w:rsidRPr="008732BA">
        <w:rPr>
          <w:rFonts w:ascii="Candara" w:hAnsi="Candara" w:cs="Arial"/>
          <w:sz w:val="22"/>
          <w:szCs w:val="22"/>
          <w:highlight w:val="lightGray"/>
        </w:rPr>
        <w:t>___________</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shd w:val="clear" w:color="auto" w:fill="D9D9D9"/>
        </w:rPr>
        <w:t>žig</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001E657A">
        <w:rPr>
          <w:rFonts w:ascii="Candara" w:hAnsi="Candara" w:cs="Arial"/>
          <w:sz w:val="22"/>
          <w:szCs w:val="22"/>
        </w:rPr>
        <w:t xml:space="preserve">           </w:t>
      </w:r>
      <w:r w:rsidR="000748AE" w:rsidRPr="008732BA">
        <w:rPr>
          <w:rFonts w:ascii="Candara" w:hAnsi="Candara" w:cs="Arial"/>
          <w:sz w:val="22"/>
          <w:szCs w:val="22"/>
        </w:rPr>
        <w:t>Odgovorna oseba</w:t>
      </w:r>
      <w:r w:rsidRPr="008732BA">
        <w:rPr>
          <w:rFonts w:ascii="Candara" w:hAnsi="Candara" w:cs="Arial"/>
          <w:sz w:val="22"/>
          <w:szCs w:val="22"/>
        </w:rPr>
        <w:t xml:space="preserve"> (ime in priimek):</w:t>
      </w:r>
    </w:p>
    <w:p w14:paraId="473A62A4" w14:textId="77777777" w:rsidR="00027138" w:rsidRPr="008732BA" w:rsidRDefault="00027138" w:rsidP="00027138">
      <w:pPr>
        <w:rPr>
          <w:rFonts w:ascii="Candara" w:hAnsi="Candara" w:cs="Arial"/>
          <w:sz w:val="22"/>
          <w:szCs w:val="22"/>
        </w:rPr>
      </w:pPr>
    </w:p>
    <w:p w14:paraId="25E6F776" w14:textId="77777777" w:rsidR="00027138" w:rsidRPr="008732BA" w:rsidRDefault="00027138" w:rsidP="00027138">
      <w:pPr>
        <w:rPr>
          <w:rFonts w:ascii="Candara" w:hAnsi="Candara" w:cs="Arial"/>
          <w:sz w:val="22"/>
          <w:szCs w:val="22"/>
        </w:rPr>
      </w:pP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00700B33" w:rsidRPr="008732BA">
        <w:rPr>
          <w:rFonts w:ascii="Candara" w:hAnsi="Candara" w:cs="Arial"/>
          <w:sz w:val="22"/>
          <w:szCs w:val="22"/>
          <w:shd w:val="clear" w:color="auto" w:fill="D9D9D9"/>
        </w:rPr>
        <w:t>________________________</w:t>
      </w:r>
    </w:p>
    <w:p w14:paraId="28B02C8E" w14:textId="77777777" w:rsidR="00700B33" w:rsidRPr="008732BA" w:rsidRDefault="00027138" w:rsidP="00027138">
      <w:pPr>
        <w:rPr>
          <w:rFonts w:ascii="Candara" w:hAnsi="Candara" w:cs="Arial"/>
          <w:sz w:val="22"/>
          <w:szCs w:val="22"/>
        </w:rPr>
      </w:pP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p>
    <w:p w14:paraId="09AA1064" w14:textId="77777777" w:rsidR="00027138" w:rsidRPr="008732BA" w:rsidRDefault="00700B33" w:rsidP="00700B33">
      <w:pPr>
        <w:ind w:left="4956" w:firstLine="708"/>
        <w:rPr>
          <w:rFonts w:ascii="Candara" w:hAnsi="Candara" w:cs="Arial"/>
          <w:sz w:val="22"/>
          <w:szCs w:val="22"/>
        </w:rPr>
      </w:pPr>
      <w:r w:rsidRPr="008732BA">
        <w:rPr>
          <w:rFonts w:ascii="Candara" w:hAnsi="Candara" w:cs="Arial"/>
          <w:sz w:val="22"/>
          <w:szCs w:val="22"/>
        </w:rPr>
        <w:t>P</w:t>
      </w:r>
      <w:r w:rsidR="00027138" w:rsidRPr="008732BA">
        <w:rPr>
          <w:rFonts w:ascii="Candara" w:hAnsi="Candara" w:cs="Arial"/>
          <w:sz w:val="22"/>
          <w:szCs w:val="22"/>
        </w:rPr>
        <w:t>odpis</w:t>
      </w:r>
    </w:p>
    <w:p w14:paraId="5C4386C5" w14:textId="77777777" w:rsidR="00F91C12" w:rsidRPr="008732BA" w:rsidRDefault="00F91C12" w:rsidP="00700B33">
      <w:pPr>
        <w:ind w:left="4956" w:firstLine="708"/>
        <w:rPr>
          <w:rFonts w:ascii="Candara" w:hAnsi="Candara" w:cs="Arial"/>
          <w:sz w:val="22"/>
          <w:szCs w:val="22"/>
        </w:rPr>
      </w:pP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F91C12" w:rsidRPr="008732BA" w14:paraId="289A95E7" w14:textId="77777777" w:rsidTr="00F91C12">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2596277B" w14:textId="77777777" w:rsidR="00F91C12" w:rsidRPr="008732BA" w:rsidRDefault="00C04457" w:rsidP="00F91C12">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38724057">
                <v:shape id="_x0000_s1061" type="#_x0000_t75" style="position:absolute;left:0;text-align:left;margin-left:-.35pt;margin-top:5.65pt;width:45pt;height:44.1pt;z-index:251682304;mso-wrap-edited:f">
                  <v:imagedata r:id="rId9" o:title="" gain=".5" grayscale="t"/>
                  <w10:anchorlock/>
                </v:shape>
                <o:OLEObject Type="Embed" ProgID="MSPhotoEd.3" ShapeID="_x0000_s1061" DrawAspect="Content" ObjectID="_1741767890" r:id="rId18"/>
              </w:object>
            </w:r>
          </w:p>
        </w:tc>
        <w:tc>
          <w:tcPr>
            <w:tcW w:w="5877" w:type="dxa"/>
            <w:tcBorders>
              <w:bottom w:val="none" w:sz="0" w:space="0" w:color="auto"/>
            </w:tcBorders>
            <w:vAlign w:val="center"/>
          </w:tcPr>
          <w:p w14:paraId="0C757373"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10DACD7C"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3509C532"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center"/>
          </w:tcPr>
          <w:p w14:paraId="5A503CA5" w14:textId="57E91968"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Javni razpis 202</w:t>
            </w:r>
            <w:r w:rsidR="001E657A">
              <w:rPr>
                <w:rFonts w:ascii="Candara" w:hAnsi="Candara" w:cs="Arial"/>
                <w:b w:val="0"/>
                <w:bCs w:val="0"/>
                <w:color w:val="FFFFFF" w:themeColor="background1"/>
              </w:rPr>
              <w:t>3</w:t>
            </w:r>
          </w:p>
          <w:p w14:paraId="53336493" w14:textId="77777777"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Socialnovarstveni programi</w:t>
            </w:r>
          </w:p>
          <w:p w14:paraId="75A6450C" w14:textId="77777777"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In programi ostalih društev</w:t>
            </w:r>
          </w:p>
          <w:p w14:paraId="22B1702E" w14:textId="77777777" w:rsidR="00F91C12" w:rsidRPr="008732BA" w:rsidRDefault="00F91C12" w:rsidP="00F91C12">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Statut društva</w:t>
            </w:r>
          </w:p>
          <w:p w14:paraId="0C29547A" w14:textId="77777777" w:rsidR="00F91C12" w:rsidRPr="008732BA" w:rsidRDefault="00F91C12" w:rsidP="00F91C12">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r w:rsidRPr="008732BA">
              <w:rPr>
                <w:rFonts w:ascii="Candara" w:hAnsi="Candara" w:cs="Arial"/>
                <w:color w:val="FFFFFF" w:themeColor="background1"/>
              </w:rPr>
              <w:t>PRILOGA 2</w:t>
            </w:r>
          </w:p>
        </w:tc>
      </w:tr>
    </w:tbl>
    <w:p w14:paraId="4D7580A1" w14:textId="77777777" w:rsidR="00F91C12" w:rsidRPr="008732BA" w:rsidRDefault="00F91C12" w:rsidP="00700B33">
      <w:pPr>
        <w:ind w:left="4956" w:firstLine="708"/>
        <w:rPr>
          <w:rFonts w:ascii="Candara" w:hAnsi="Candara" w:cs="Arial"/>
          <w:sz w:val="22"/>
          <w:szCs w:val="22"/>
        </w:rPr>
      </w:pPr>
    </w:p>
    <w:p w14:paraId="2FD485CB" w14:textId="77777777" w:rsidR="00107178" w:rsidRPr="008732BA" w:rsidRDefault="00107178" w:rsidP="00027138">
      <w:pPr>
        <w:jc w:val="center"/>
        <w:outlineLvl w:val="0"/>
        <w:rPr>
          <w:rFonts w:ascii="Candara" w:hAnsi="Candara" w:cs="Arial"/>
          <w:b/>
          <w:sz w:val="22"/>
          <w:szCs w:val="22"/>
        </w:rPr>
      </w:pPr>
    </w:p>
    <w:p w14:paraId="071D8668" w14:textId="77777777" w:rsidR="00F91C12" w:rsidRPr="008732BA" w:rsidRDefault="00F91C12" w:rsidP="00027138">
      <w:pPr>
        <w:jc w:val="center"/>
        <w:outlineLvl w:val="0"/>
        <w:rPr>
          <w:rFonts w:ascii="Candara" w:hAnsi="Candara" w:cs="Arial"/>
          <w:b/>
          <w:sz w:val="22"/>
          <w:szCs w:val="22"/>
        </w:rPr>
      </w:pPr>
    </w:p>
    <w:p w14:paraId="12B9E61A" w14:textId="77777777" w:rsidR="00107178" w:rsidRPr="008732BA" w:rsidRDefault="00107178" w:rsidP="00027138">
      <w:pPr>
        <w:jc w:val="center"/>
        <w:outlineLvl w:val="0"/>
        <w:rPr>
          <w:rFonts w:ascii="Candara" w:hAnsi="Candara" w:cs="Arial"/>
          <w:b/>
          <w:sz w:val="22"/>
          <w:szCs w:val="22"/>
        </w:rPr>
      </w:pPr>
    </w:p>
    <w:p w14:paraId="00BD2E45" w14:textId="77777777" w:rsidR="00107178" w:rsidRPr="008732BA" w:rsidRDefault="00107178" w:rsidP="00107178">
      <w:pPr>
        <w:jc w:val="center"/>
        <w:outlineLvl w:val="0"/>
        <w:rPr>
          <w:rFonts w:ascii="Candara" w:hAnsi="Candara" w:cs="Arial"/>
          <w:b/>
          <w:sz w:val="22"/>
          <w:szCs w:val="22"/>
        </w:rPr>
      </w:pPr>
    </w:p>
    <w:p w14:paraId="74A4B0BB" w14:textId="77777777" w:rsidR="0044773B" w:rsidRPr="008732BA" w:rsidRDefault="00027138" w:rsidP="0044773B">
      <w:pPr>
        <w:jc w:val="center"/>
        <w:outlineLvl w:val="0"/>
        <w:rPr>
          <w:rFonts w:ascii="Candara" w:hAnsi="Candara" w:cs="Arial"/>
          <w:b/>
          <w:sz w:val="26"/>
          <w:szCs w:val="26"/>
        </w:rPr>
      </w:pPr>
      <w:r w:rsidRPr="008732BA">
        <w:rPr>
          <w:rFonts w:ascii="Candara" w:hAnsi="Candara" w:cs="Arial"/>
          <w:b/>
          <w:sz w:val="26"/>
          <w:szCs w:val="26"/>
        </w:rPr>
        <w:t>KOPIJA STATUTA DRUŠTVA</w:t>
      </w:r>
    </w:p>
    <w:p w14:paraId="6D1CE174" w14:textId="77777777" w:rsidR="0044773B" w:rsidRPr="008732BA" w:rsidRDefault="0044773B" w:rsidP="0044773B">
      <w:pPr>
        <w:jc w:val="center"/>
        <w:outlineLvl w:val="0"/>
        <w:rPr>
          <w:rFonts w:ascii="Candara" w:hAnsi="Candara" w:cs="Arial"/>
          <w:b/>
          <w:sz w:val="26"/>
          <w:szCs w:val="26"/>
        </w:rPr>
      </w:pPr>
    </w:p>
    <w:p w14:paraId="08021DB3" w14:textId="77777777" w:rsidR="00027138" w:rsidRPr="008732BA" w:rsidRDefault="00027138" w:rsidP="00027138">
      <w:pPr>
        <w:jc w:val="center"/>
        <w:rPr>
          <w:rFonts w:ascii="Candara" w:hAnsi="Candara" w:cs="Arial"/>
          <w:b/>
          <w:sz w:val="26"/>
          <w:szCs w:val="26"/>
        </w:rPr>
      </w:pPr>
    </w:p>
    <w:p w14:paraId="543A078F" w14:textId="77777777" w:rsidR="00027138" w:rsidRPr="008732BA" w:rsidRDefault="00027138" w:rsidP="00027138">
      <w:pPr>
        <w:jc w:val="center"/>
        <w:rPr>
          <w:rFonts w:ascii="Candara" w:hAnsi="Candara" w:cs="Arial"/>
          <w:b/>
          <w:sz w:val="22"/>
          <w:szCs w:val="22"/>
        </w:rPr>
      </w:pPr>
    </w:p>
    <w:p w14:paraId="5140E73E" w14:textId="77777777" w:rsidR="00027138" w:rsidRPr="008732BA" w:rsidRDefault="00027138" w:rsidP="00027138">
      <w:pPr>
        <w:rPr>
          <w:rFonts w:ascii="Candara" w:hAnsi="Candara" w:cs="Arial"/>
          <w:sz w:val="22"/>
          <w:szCs w:val="22"/>
        </w:rPr>
      </w:pPr>
    </w:p>
    <w:p w14:paraId="41F41DC0" w14:textId="77777777" w:rsidR="00027138" w:rsidRPr="008732BA" w:rsidRDefault="00027138" w:rsidP="00027138">
      <w:pPr>
        <w:rPr>
          <w:rFonts w:ascii="Candara" w:hAnsi="Candara" w:cs="Arial"/>
          <w:sz w:val="22"/>
          <w:szCs w:val="22"/>
        </w:rPr>
      </w:pPr>
    </w:p>
    <w:p w14:paraId="4D261BA0" w14:textId="77777777" w:rsidR="00027138" w:rsidRPr="008732BA" w:rsidRDefault="00027138" w:rsidP="00027138">
      <w:pPr>
        <w:rPr>
          <w:rFonts w:ascii="Candara" w:hAnsi="Candara" w:cs="Arial"/>
          <w:sz w:val="22"/>
          <w:szCs w:val="22"/>
        </w:rPr>
      </w:pPr>
    </w:p>
    <w:p w14:paraId="49FEB0E7" w14:textId="77777777" w:rsidR="00027138" w:rsidRPr="008732BA" w:rsidRDefault="00027138" w:rsidP="00027138">
      <w:pPr>
        <w:rPr>
          <w:rFonts w:ascii="Candara" w:hAnsi="Candara" w:cs="Arial"/>
          <w:sz w:val="22"/>
          <w:szCs w:val="22"/>
        </w:rPr>
      </w:pPr>
    </w:p>
    <w:p w14:paraId="4AD55759" w14:textId="2FD4D9DD" w:rsidR="00992C50" w:rsidRPr="008732BA" w:rsidRDefault="00027138" w:rsidP="00027138">
      <w:pPr>
        <w:outlineLvl w:val="0"/>
        <w:rPr>
          <w:rFonts w:ascii="Candara" w:hAnsi="Candara" w:cs="Arial"/>
          <w:sz w:val="22"/>
          <w:szCs w:val="22"/>
        </w:rPr>
      </w:pPr>
      <w:r w:rsidRPr="008732BA">
        <w:rPr>
          <w:rFonts w:ascii="Candara" w:hAnsi="Candara" w:cs="Arial"/>
          <w:sz w:val="22"/>
          <w:szCs w:val="22"/>
        </w:rPr>
        <w:t>Priložite kopijo statuta</w:t>
      </w:r>
      <w:r w:rsidR="00EE6929" w:rsidRPr="008732BA">
        <w:rPr>
          <w:rFonts w:ascii="Candara" w:hAnsi="Candara" w:cs="Arial"/>
          <w:sz w:val="22"/>
          <w:szCs w:val="22"/>
        </w:rPr>
        <w:t xml:space="preserve"> ali podpišite izjavo</w:t>
      </w:r>
      <w:r w:rsidRPr="008732BA">
        <w:rPr>
          <w:rFonts w:ascii="Candara" w:hAnsi="Candara" w:cs="Arial"/>
          <w:sz w:val="22"/>
          <w:szCs w:val="22"/>
        </w:rPr>
        <w:t>!</w:t>
      </w:r>
      <w:r w:rsidR="00992C50" w:rsidRPr="008732BA">
        <w:rPr>
          <w:rFonts w:ascii="Candara" w:hAnsi="Candara" w:cs="Arial"/>
          <w:sz w:val="22"/>
          <w:szCs w:val="22"/>
        </w:rPr>
        <w:t xml:space="preserve"> </w:t>
      </w:r>
    </w:p>
    <w:p w14:paraId="7584CB78" w14:textId="77777777" w:rsidR="005D227A" w:rsidRPr="008732BA" w:rsidRDefault="005D227A" w:rsidP="00027138">
      <w:pPr>
        <w:outlineLvl w:val="0"/>
        <w:rPr>
          <w:rFonts w:ascii="Candara" w:hAnsi="Candara" w:cs="Arial"/>
          <w:color w:val="FF0000"/>
          <w:sz w:val="22"/>
          <w:szCs w:val="22"/>
        </w:rPr>
      </w:pPr>
    </w:p>
    <w:p w14:paraId="027EA825" w14:textId="77777777" w:rsidR="005D227A" w:rsidRPr="008732BA" w:rsidRDefault="005D227A" w:rsidP="00027138">
      <w:pPr>
        <w:outlineLvl w:val="0"/>
        <w:rPr>
          <w:rFonts w:ascii="Candara" w:hAnsi="Candara" w:cs="Arial"/>
          <w:color w:val="FF0000"/>
          <w:sz w:val="22"/>
          <w:szCs w:val="22"/>
        </w:rPr>
      </w:pPr>
    </w:p>
    <w:p w14:paraId="50053622" w14:textId="77777777" w:rsidR="005D227A" w:rsidRPr="008732BA" w:rsidRDefault="005D227A" w:rsidP="00027138">
      <w:pPr>
        <w:outlineLvl w:val="0"/>
        <w:rPr>
          <w:rFonts w:ascii="Candara" w:hAnsi="Candara" w:cs="Arial"/>
          <w:color w:val="FF0000"/>
          <w:sz w:val="22"/>
          <w:szCs w:val="22"/>
        </w:rPr>
      </w:pPr>
    </w:p>
    <w:p w14:paraId="72FA9403" w14:textId="77777777" w:rsidR="005D227A" w:rsidRPr="008732BA" w:rsidRDefault="005D227A" w:rsidP="00027138">
      <w:pPr>
        <w:outlineLvl w:val="0"/>
        <w:rPr>
          <w:rFonts w:ascii="Candara" w:hAnsi="Candara" w:cs="Arial"/>
          <w:color w:val="FF0000"/>
          <w:sz w:val="22"/>
          <w:szCs w:val="22"/>
        </w:rPr>
      </w:pPr>
    </w:p>
    <w:p w14:paraId="120D29E2" w14:textId="77777777" w:rsidR="005D227A" w:rsidRPr="008732BA" w:rsidRDefault="005D227A" w:rsidP="00027138">
      <w:pPr>
        <w:outlineLvl w:val="0"/>
        <w:rPr>
          <w:rFonts w:ascii="Candara" w:hAnsi="Candara" w:cs="Arial"/>
          <w:color w:val="FF0000"/>
          <w:sz w:val="22"/>
          <w:szCs w:val="22"/>
        </w:rPr>
      </w:pPr>
    </w:p>
    <w:p w14:paraId="1E0C8112" w14:textId="77777777" w:rsidR="005D227A" w:rsidRPr="008732BA" w:rsidRDefault="005D227A" w:rsidP="00027138">
      <w:pPr>
        <w:outlineLvl w:val="0"/>
        <w:rPr>
          <w:rFonts w:ascii="Candara" w:hAnsi="Candara" w:cs="Arial"/>
          <w:b/>
          <w:bCs/>
          <w:sz w:val="22"/>
          <w:szCs w:val="22"/>
        </w:rPr>
      </w:pPr>
      <w:r w:rsidRPr="008732BA">
        <w:rPr>
          <w:rFonts w:ascii="Candara" w:hAnsi="Candara" w:cs="Arial"/>
          <w:b/>
          <w:bCs/>
          <w:sz w:val="22"/>
          <w:szCs w:val="22"/>
        </w:rPr>
        <w:t>IZJAVA:</w:t>
      </w:r>
    </w:p>
    <w:p w14:paraId="60C04B55" w14:textId="0A99ADD1" w:rsidR="005D227A" w:rsidRPr="008732BA" w:rsidRDefault="005D227A" w:rsidP="00027138">
      <w:pPr>
        <w:outlineLvl w:val="0"/>
        <w:rPr>
          <w:rFonts w:ascii="Candara" w:hAnsi="Candara" w:cs="Arial"/>
          <w:b/>
          <w:bCs/>
          <w:sz w:val="22"/>
          <w:szCs w:val="22"/>
        </w:rPr>
      </w:pPr>
      <w:r w:rsidRPr="008732BA">
        <w:rPr>
          <w:rFonts w:ascii="Candara" w:hAnsi="Candara" w:cs="Arial"/>
          <w:b/>
          <w:bCs/>
          <w:sz w:val="22"/>
          <w:szCs w:val="22"/>
        </w:rPr>
        <w:t xml:space="preserve">Kopijo statuta smo </w:t>
      </w:r>
      <w:r w:rsidR="003D65DA" w:rsidRPr="008732BA">
        <w:rPr>
          <w:rFonts w:ascii="Candara" w:hAnsi="Candara" w:cs="Arial"/>
          <w:b/>
          <w:bCs/>
          <w:sz w:val="22"/>
          <w:szCs w:val="22"/>
        </w:rPr>
        <w:t xml:space="preserve">priložili ob razpisu v letu </w:t>
      </w:r>
      <w:r w:rsidR="00EE6929" w:rsidRPr="008732BA">
        <w:rPr>
          <w:rFonts w:ascii="Candara" w:hAnsi="Candara" w:cs="Arial"/>
          <w:b/>
          <w:bCs/>
          <w:sz w:val="22"/>
          <w:szCs w:val="22"/>
        </w:rPr>
        <w:t>_______</w:t>
      </w:r>
      <w:r w:rsidRPr="008732BA">
        <w:rPr>
          <w:rFonts w:ascii="Candara" w:hAnsi="Candara" w:cs="Arial"/>
          <w:b/>
          <w:bCs/>
          <w:sz w:val="22"/>
          <w:szCs w:val="22"/>
        </w:rPr>
        <w:t xml:space="preserve"> in ker statuta od takrat dalje nismo spreminjali, kopije statuta ne prilagamo.</w:t>
      </w:r>
    </w:p>
    <w:p w14:paraId="4C16D3C5" w14:textId="77777777" w:rsidR="00027138" w:rsidRPr="008732BA" w:rsidRDefault="00027138" w:rsidP="00027138">
      <w:pPr>
        <w:rPr>
          <w:rFonts w:ascii="Candara" w:hAnsi="Candara" w:cs="Arial"/>
          <w:b/>
          <w:bCs/>
          <w:sz w:val="22"/>
          <w:szCs w:val="22"/>
        </w:rPr>
      </w:pPr>
    </w:p>
    <w:p w14:paraId="22C708E1" w14:textId="77777777" w:rsidR="005D227A" w:rsidRPr="008732BA" w:rsidRDefault="005D227A" w:rsidP="00027138">
      <w:pPr>
        <w:rPr>
          <w:rFonts w:ascii="Candara" w:hAnsi="Candara" w:cs="Arial"/>
          <w:sz w:val="22"/>
          <w:szCs w:val="22"/>
        </w:rPr>
      </w:pPr>
    </w:p>
    <w:p w14:paraId="48AC712F" w14:textId="77777777" w:rsidR="005D227A" w:rsidRPr="008732BA" w:rsidRDefault="005D227A" w:rsidP="00027138">
      <w:pPr>
        <w:rPr>
          <w:rFonts w:ascii="Candara" w:hAnsi="Candara" w:cs="Arial"/>
          <w:sz w:val="22"/>
          <w:szCs w:val="22"/>
        </w:rPr>
      </w:pPr>
    </w:p>
    <w:p w14:paraId="1A7F02ED" w14:textId="49B0DF95" w:rsidR="005D227A" w:rsidRPr="008732BA" w:rsidRDefault="00901D28" w:rsidP="00027138">
      <w:pPr>
        <w:rPr>
          <w:rFonts w:ascii="Candara" w:hAnsi="Candara" w:cs="Arial"/>
          <w:sz w:val="22"/>
          <w:szCs w:val="22"/>
        </w:rPr>
      </w:pPr>
      <w:r>
        <w:rPr>
          <w:rFonts w:ascii="Candara" w:hAnsi="Candara" w:cs="Arial"/>
          <w:sz w:val="22"/>
          <w:szCs w:val="22"/>
        </w:rPr>
        <w:t xml:space="preserve">  </w:t>
      </w:r>
    </w:p>
    <w:p w14:paraId="159FF253" w14:textId="3C058E8F" w:rsidR="005D227A" w:rsidRPr="008732BA" w:rsidRDefault="005D227A" w:rsidP="005D227A">
      <w:pPr>
        <w:rPr>
          <w:rFonts w:ascii="Candara" w:hAnsi="Candara" w:cs="Arial"/>
          <w:sz w:val="22"/>
          <w:szCs w:val="22"/>
        </w:rPr>
      </w:pPr>
      <w:r w:rsidRPr="008732BA">
        <w:rPr>
          <w:rFonts w:ascii="Candara" w:hAnsi="Candara" w:cs="Arial"/>
          <w:sz w:val="22"/>
          <w:szCs w:val="22"/>
        </w:rPr>
        <w:t xml:space="preserve">Datum:  </w:t>
      </w:r>
      <w:r w:rsidRPr="008732BA">
        <w:rPr>
          <w:rFonts w:ascii="Candara" w:hAnsi="Candara" w:cs="Arial"/>
          <w:sz w:val="22"/>
          <w:szCs w:val="22"/>
          <w:highlight w:val="lightGray"/>
        </w:rPr>
        <w:t>___________</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shd w:val="clear" w:color="auto" w:fill="D9D9D9"/>
        </w:rPr>
        <w:t>žig</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00901D28">
        <w:rPr>
          <w:rFonts w:ascii="Candara" w:hAnsi="Candara" w:cs="Arial"/>
          <w:sz w:val="22"/>
          <w:szCs w:val="22"/>
        </w:rPr>
        <w:t xml:space="preserve">          </w:t>
      </w:r>
      <w:r w:rsidRPr="008732BA">
        <w:rPr>
          <w:rFonts w:ascii="Candara" w:hAnsi="Candara" w:cs="Arial"/>
          <w:sz w:val="22"/>
          <w:szCs w:val="22"/>
        </w:rPr>
        <w:t>Odgovorna oseba (ime in priimek):</w:t>
      </w:r>
    </w:p>
    <w:p w14:paraId="342024C8" w14:textId="77777777" w:rsidR="005D227A" w:rsidRPr="008732BA" w:rsidRDefault="005D227A" w:rsidP="005D227A">
      <w:pPr>
        <w:rPr>
          <w:rFonts w:ascii="Candara" w:hAnsi="Candara" w:cs="Arial"/>
          <w:sz w:val="22"/>
          <w:szCs w:val="22"/>
        </w:rPr>
      </w:pPr>
    </w:p>
    <w:p w14:paraId="502FE333" w14:textId="77777777" w:rsidR="005D227A" w:rsidRPr="008732BA" w:rsidRDefault="005D227A" w:rsidP="005D227A">
      <w:pPr>
        <w:rPr>
          <w:rFonts w:ascii="Candara" w:hAnsi="Candara" w:cs="Arial"/>
          <w:sz w:val="22"/>
          <w:szCs w:val="22"/>
        </w:rPr>
      </w:pP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shd w:val="clear" w:color="auto" w:fill="D9D9D9"/>
        </w:rPr>
        <w:t>________________________</w:t>
      </w:r>
    </w:p>
    <w:p w14:paraId="582BED7F" w14:textId="77777777" w:rsidR="005D227A" w:rsidRPr="008732BA" w:rsidRDefault="005D227A" w:rsidP="005D227A">
      <w:pPr>
        <w:rPr>
          <w:rFonts w:ascii="Candara" w:hAnsi="Candara" w:cs="Arial"/>
          <w:sz w:val="22"/>
          <w:szCs w:val="22"/>
        </w:rPr>
      </w:pP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p>
    <w:p w14:paraId="28431667" w14:textId="77777777" w:rsidR="005D227A" w:rsidRPr="008732BA" w:rsidRDefault="005D227A" w:rsidP="005D227A">
      <w:pPr>
        <w:ind w:left="4956" w:firstLine="708"/>
        <w:rPr>
          <w:rFonts w:ascii="Candara" w:hAnsi="Candara" w:cs="Arial"/>
          <w:sz w:val="22"/>
          <w:szCs w:val="22"/>
        </w:rPr>
      </w:pPr>
      <w:r w:rsidRPr="008732BA">
        <w:rPr>
          <w:rFonts w:ascii="Candara" w:hAnsi="Candara" w:cs="Arial"/>
          <w:sz w:val="22"/>
          <w:szCs w:val="22"/>
        </w:rPr>
        <w:t>Podpis</w:t>
      </w:r>
    </w:p>
    <w:p w14:paraId="30BF2B29" w14:textId="77777777" w:rsidR="00027138" w:rsidRPr="008732BA" w:rsidRDefault="00027138" w:rsidP="00027138">
      <w:pPr>
        <w:rPr>
          <w:rFonts w:ascii="Candara" w:hAnsi="Candara" w:cs="Arial"/>
          <w:sz w:val="22"/>
          <w:szCs w:val="22"/>
        </w:rPr>
      </w:pPr>
    </w:p>
    <w:p w14:paraId="30E79126" w14:textId="77777777" w:rsidR="00027138" w:rsidRPr="008732BA" w:rsidRDefault="00027138" w:rsidP="00027138">
      <w:pPr>
        <w:rPr>
          <w:rFonts w:ascii="Candara" w:hAnsi="Candara" w:cs="Arial"/>
          <w:sz w:val="22"/>
          <w:szCs w:val="22"/>
        </w:rPr>
      </w:pPr>
    </w:p>
    <w:p w14:paraId="3EB81CB2" w14:textId="77777777" w:rsidR="00027138" w:rsidRPr="008732BA" w:rsidRDefault="00027138" w:rsidP="00027138">
      <w:pPr>
        <w:rPr>
          <w:rFonts w:ascii="Candara" w:hAnsi="Candara" w:cs="Arial"/>
          <w:sz w:val="22"/>
          <w:szCs w:val="22"/>
        </w:rPr>
      </w:pPr>
    </w:p>
    <w:p w14:paraId="3831B3DA" w14:textId="77777777" w:rsidR="00027138" w:rsidRPr="008732BA" w:rsidRDefault="00027138" w:rsidP="00027138">
      <w:pPr>
        <w:rPr>
          <w:rFonts w:ascii="Candara" w:hAnsi="Candara" w:cs="Arial"/>
          <w:sz w:val="22"/>
          <w:szCs w:val="22"/>
        </w:rPr>
      </w:pPr>
    </w:p>
    <w:p w14:paraId="65CD8E35" w14:textId="77777777" w:rsidR="00027138" w:rsidRPr="008732BA" w:rsidRDefault="00027138" w:rsidP="00027138">
      <w:pPr>
        <w:rPr>
          <w:rFonts w:ascii="Candara" w:hAnsi="Candara" w:cs="Arial"/>
          <w:sz w:val="22"/>
          <w:szCs w:val="22"/>
        </w:rPr>
      </w:pPr>
    </w:p>
    <w:p w14:paraId="19D56332" w14:textId="77777777" w:rsidR="00027138" w:rsidRPr="008732BA" w:rsidRDefault="00027138" w:rsidP="00027138">
      <w:pPr>
        <w:rPr>
          <w:rFonts w:ascii="Candara" w:hAnsi="Candara" w:cs="Arial"/>
          <w:sz w:val="22"/>
          <w:szCs w:val="22"/>
        </w:rPr>
      </w:pPr>
    </w:p>
    <w:p w14:paraId="2A4B23C5" w14:textId="77777777" w:rsidR="00027138" w:rsidRPr="008732BA" w:rsidRDefault="00027138" w:rsidP="00027138">
      <w:pPr>
        <w:rPr>
          <w:rFonts w:ascii="Candara" w:hAnsi="Candara" w:cs="Arial"/>
          <w:sz w:val="22"/>
          <w:szCs w:val="22"/>
        </w:rPr>
      </w:pPr>
    </w:p>
    <w:p w14:paraId="1FA815A9" w14:textId="77777777" w:rsidR="00027138" w:rsidRPr="008732BA" w:rsidRDefault="00027138" w:rsidP="00027138">
      <w:pPr>
        <w:rPr>
          <w:rFonts w:ascii="Candara" w:hAnsi="Candara" w:cs="Arial"/>
          <w:sz w:val="22"/>
          <w:szCs w:val="22"/>
        </w:rPr>
      </w:pPr>
    </w:p>
    <w:p w14:paraId="0E53A6C0" w14:textId="77777777" w:rsidR="00027138" w:rsidRPr="008732BA" w:rsidRDefault="00027138" w:rsidP="00027138">
      <w:pPr>
        <w:rPr>
          <w:rFonts w:ascii="Candara" w:hAnsi="Candara" w:cs="Arial"/>
          <w:sz w:val="22"/>
          <w:szCs w:val="22"/>
        </w:rPr>
      </w:pPr>
    </w:p>
    <w:p w14:paraId="3A30C9A0" w14:textId="77777777" w:rsidR="00027138" w:rsidRPr="008732BA" w:rsidRDefault="00027138" w:rsidP="00027138">
      <w:pPr>
        <w:rPr>
          <w:rFonts w:ascii="Candara" w:hAnsi="Candara" w:cs="Arial"/>
          <w:sz w:val="22"/>
          <w:szCs w:val="22"/>
        </w:rPr>
      </w:pPr>
    </w:p>
    <w:p w14:paraId="7CB3C99A" w14:textId="77777777" w:rsidR="00027138" w:rsidRPr="008732BA" w:rsidRDefault="00027138" w:rsidP="00027138">
      <w:pPr>
        <w:rPr>
          <w:rFonts w:ascii="Candara" w:hAnsi="Candara" w:cs="Arial"/>
          <w:sz w:val="22"/>
          <w:szCs w:val="22"/>
        </w:rPr>
      </w:pPr>
    </w:p>
    <w:p w14:paraId="184A07EB" w14:textId="77777777" w:rsidR="00027138" w:rsidRPr="008732BA" w:rsidRDefault="00027138" w:rsidP="00027138">
      <w:pPr>
        <w:rPr>
          <w:rFonts w:ascii="Candara" w:hAnsi="Candara" w:cs="Arial"/>
          <w:sz w:val="22"/>
          <w:szCs w:val="22"/>
        </w:rPr>
      </w:pPr>
    </w:p>
    <w:p w14:paraId="6B1E764B" w14:textId="77777777" w:rsidR="00027138" w:rsidRPr="008732BA" w:rsidRDefault="00027138" w:rsidP="00027138">
      <w:pPr>
        <w:rPr>
          <w:rFonts w:ascii="Candara" w:hAnsi="Candara" w:cs="Arial"/>
          <w:sz w:val="22"/>
          <w:szCs w:val="22"/>
        </w:rPr>
      </w:pPr>
    </w:p>
    <w:p w14:paraId="0AAD16BB" w14:textId="77777777" w:rsidR="00027138" w:rsidRPr="008732BA" w:rsidRDefault="00027138" w:rsidP="00027138">
      <w:pPr>
        <w:rPr>
          <w:rFonts w:ascii="Candara" w:hAnsi="Candara" w:cs="Arial"/>
          <w:sz w:val="22"/>
          <w:szCs w:val="22"/>
        </w:rPr>
      </w:pPr>
    </w:p>
    <w:p w14:paraId="2D4DC499" w14:textId="77777777" w:rsidR="00027138" w:rsidRPr="008732BA" w:rsidRDefault="00027138" w:rsidP="00027138">
      <w:pPr>
        <w:rPr>
          <w:rFonts w:ascii="Candara" w:hAnsi="Candara" w:cs="Arial"/>
          <w:sz w:val="22"/>
          <w:szCs w:val="22"/>
        </w:rPr>
      </w:pPr>
    </w:p>
    <w:p w14:paraId="1B7BF20F" w14:textId="77777777" w:rsidR="00027138" w:rsidRPr="008732BA" w:rsidRDefault="00027138" w:rsidP="00027138">
      <w:pPr>
        <w:rPr>
          <w:rFonts w:ascii="Candara" w:hAnsi="Candara" w:cs="Arial"/>
          <w:sz w:val="22"/>
          <w:szCs w:val="22"/>
        </w:rPr>
      </w:pPr>
    </w:p>
    <w:p w14:paraId="79ABDCBE" w14:textId="77777777" w:rsidR="006B67C9" w:rsidRPr="008732BA" w:rsidRDefault="006B67C9" w:rsidP="00027138">
      <w:pPr>
        <w:rPr>
          <w:rFonts w:ascii="Candara" w:hAnsi="Candara" w:cs="Arial"/>
          <w:sz w:val="22"/>
          <w:szCs w:val="22"/>
        </w:rPr>
      </w:pPr>
    </w:p>
    <w:p w14:paraId="51405CAF" w14:textId="77777777" w:rsidR="006B67C9" w:rsidRPr="008732BA" w:rsidRDefault="006B67C9" w:rsidP="00027138">
      <w:pPr>
        <w:rPr>
          <w:rFonts w:ascii="Candara" w:hAnsi="Candara" w:cs="Arial"/>
          <w:sz w:val="22"/>
          <w:szCs w:val="22"/>
        </w:rPr>
      </w:pP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F91C12" w:rsidRPr="008732BA" w14:paraId="0F910767" w14:textId="77777777" w:rsidTr="00F91C12">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2D308290" w14:textId="77777777" w:rsidR="00F91C12" w:rsidRPr="008732BA" w:rsidRDefault="00C04457" w:rsidP="00F91C12">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121B0BEC">
                <v:shape id="_x0000_s1062" type="#_x0000_t75" style="position:absolute;left:0;text-align:left;margin-left:-.35pt;margin-top:5.65pt;width:45pt;height:44.1pt;z-index:251684352;mso-wrap-edited:f">
                  <v:imagedata r:id="rId9" o:title="" gain=".5" grayscale="t"/>
                  <w10:anchorlock/>
                </v:shape>
                <o:OLEObject Type="Embed" ProgID="MSPhotoEd.3" ShapeID="_x0000_s1062" DrawAspect="Content" ObjectID="_1741767891" r:id="rId19"/>
              </w:object>
            </w:r>
          </w:p>
        </w:tc>
        <w:tc>
          <w:tcPr>
            <w:tcW w:w="5877" w:type="dxa"/>
            <w:tcBorders>
              <w:bottom w:val="none" w:sz="0" w:space="0" w:color="auto"/>
            </w:tcBorders>
            <w:vAlign w:val="center"/>
          </w:tcPr>
          <w:p w14:paraId="390D91C0"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589D3882"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228DB130"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bottom"/>
          </w:tcPr>
          <w:p w14:paraId="06B3E1E9" w14:textId="709DA2BE"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Javni razpis 202</w:t>
            </w:r>
            <w:r w:rsidR="001E657A">
              <w:rPr>
                <w:rFonts w:ascii="Candara" w:hAnsi="Candara" w:cs="Arial"/>
                <w:b w:val="0"/>
                <w:bCs w:val="0"/>
                <w:color w:val="FFFFFF" w:themeColor="background1"/>
              </w:rPr>
              <w:t>3</w:t>
            </w:r>
          </w:p>
          <w:p w14:paraId="3DEE678F" w14:textId="77777777"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Socialnovarstveni programi</w:t>
            </w:r>
          </w:p>
          <w:p w14:paraId="7E07B076" w14:textId="77777777"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In programi ostalih društev</w:t>
            </w:r>
          </w:p>
          <w:p w14:paraId="05CEB5E0" w14:textId="77777777" w:rsidR="00F91C12" w:rsidRPr="008732BA" w:rsidRDefault="00F91C12" w:rsidP="00F91C12">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Izjava o resničnost podatkov</w:t>
            </w:r>
          </w:p>
          <w:p w14:paraId="66240998" w14:textId="77777777" w:rsidR="00F91C12" w:rsidRPr="008732BA" w:rsidRDefault="00F91C12" w:rsidP="00F91C12">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r w:rsidRPr="008732BA">
              <w:rPr>
                <w:rFonts w:ascii="Candara" w:hAnsi="Candara" w:cs="Arial"/>
                <w:color w:val="FFFFFF" w:themeColor="background1"/>
              </w:rPr>
              <w:t>PRILOGA 3</w:t>
            </w:r>
          </w:p>
        </w:tc>
      </w:tr>
    </w:tbl>
    <w:p w14:paraId="49D5C592" w14:textId="77777777" w:rsidR="006B67C9" w:rsidRPr="008732BA" w:rsidRDefault="006B67C9" w:rsidP="00027138">
      <w:pPr>
        <w:rPr>
          <w:rFonts w:ascii="Candara" w:hAnsi="Candara" w:cs="Arial"/>
          <w:sz w:val="22"/>
          <w:szCs w:val="22"/>
        </w:rPr>
      </w:pPr>
    </w:p>
    <w:p w14:paraId="290952FF" w14:textId="77777777" w:rsidR="00F91C12" w:rsidRPr="008732BA" w:rsidRDefault="00F91C12" w:rsidP="006B67C9">
      <w:pPr>
        <w:jc w:val="both"/>
        <w:rPr>
          <w:rFonts w:ascii="Candara" w:hAnsi="Candara" w:cs="Arial"/>
          <w:sz w:val="22"/>
          <w:szCs w:val="22"/>
        </w:rPr>
      </w:pPr>
    </w:p>
    <w:p w14:paraId="65C1DC1F" w14:textId="77777777" w:rsidR="006B67C9" w:rsidRPr="008732BA" w:rsidRDefault="006B67C9" w:rsidP="006B67C9">
      <w:pPr>
        <w:jc w:val="center"/>
        <w:outlineLvl w:val="0"/>
        <w:rPr>
          <w:rFonts w:ascii="Candara" w:hAnsi="Candara" w:cs="Arial"/>
          <w:b/>
          <w:sz w:val="26"/>
          <w:szCs w:val="26"/>
        </w:rPr>
      </w:pPr>
      <w:r w:rsidRPr="008732BA">
        <w:rPr>
          <w:rFonts w:ascii="Candara" w:hAnsi="Candara" w:cs="Arial"/>
          <w:b/>
          <w:sz w:val="26"/>
          <w:szCs w:val="26"/>
        </w:rPr>
        <w:t>I Z J A V A</w:t>
      </w:r>
    </w:p>
    <w:p w14:paraId="59268925" w14:textId="77777777" w:rsidR="006B67C9" w:rsidRPr="008732BA" w:rsidRDefault="006B67C9" w:rsidP="006B67C9">
      <w:pPr>
        <w:jc w:val="center"/>
        <w:rPr>
          <w:rFonts w:ascii="Candara" w:hAnsi="Candara" w:cs="Arial"/>
          <w:b/>
          <w:sz w:val="26"/>
          <w:szCs w:val="26"/>
        </w:rPr>
      </w:pPr>
      <w:r w:rsidRPr="008732BA">
        <w:rPr>
          <w:rFonts w:ascii="Candara" w:hAnsi="Candara" w:cs="Arial"/>
          <w:b/>
          <w:sz w:val="26"/>
          <w:szCs w:val="26"/>
        </w:rPr>
        <w:t>o resničnosti podatkov</w:t>
      </w:r>
    </w:p>
    <w:p w14:paraId="36684242" w14:textId="77777777" w:rsidR="006B67C9" w:rsidRPr="008732BA" w:rsidRDefault="006B67C9" w:rsidP="006B67C9">
      <w:pPr>
        <w:jc w:val="center"/>
        <w:rPr>
          <w:rFonts w:ascii="Candara" w:hAnsi="Candara" w:cs="Arial"/>
          <w:b/>
          <w:sz w:val="26"/>
          <w:szCs w:val="26"/>
        </w:rPr>
      </w:pPr>
    </w:p>
    <w:p w14:paraId="58C2B471" w14:textId="77777777" w:rsidR="006B67C9" w:rsidRPr="008732BA" w:rsidRDefault="006B67C9" w:rsidP="006B67C9">
      <w:pPr>
        <w:jc w:val="center"/>
        <w:rPr>
          <w:rFonts w:ascii="Candara" w:hAnsi="Candara"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810"/>
      </w:tblGrid>
      <w:tr w:rsidR="006B67C9" w:rsidRPr="008732BA" w14:paraId="79ED5209" w14:textId="77777777" w:rsidTr="005931A7">
        <w:tc>
          <w:tcPr>
            <w:tcW w:w="3402" w:type="dxa"/>
            <w:tcBorders>
              <w:top w:val="single" w:sz="4" w:space="0" w:color="auto"/>
              <w:left w:val="single" w:sz="4" w:space="0" w:color="auto"/>
              <w:bottom w:val="single" w:sz="4" w:space="0" w:color="auto"/>
              <w:right w:val="single" w:sz="4" w:space="0" w:color="auto"/>
            </w:tcBorders>
            <w:shd w:val="clear" w:color="auto" w:fill="auto"/>
          </w:tcPr>
          <w:p w14:paraId="4091446B" w14:textId="77777777" w:rsidR="006B67C9" w:rsidRPr="008732BA" w:rsidRDefault="006B67C9" w:rsidP="006B67C9">
            <w:pPr>
              <w:rPr>
                <w:rFonts w:ascii="Candara" w:hAnsi="Candara" w:cs="Arial"/>
                <w:sz w:val="22"/>
                <w:szCs w:val="22"/>
              </w:rPr>
            </w:pPr>
          </w:p>
          <w:p w14:paraId="1FFA8FE5" w14:textId="77777777" w:rsidR="005931A7" w:rsidRPr="008732BA" w:rsidRDefault="005931A7" w:rsidP="006B67C9">
            <w:pPr>
              <w:rPr>
                <w:rFonts w:ascii="Candara" w:hAnsi="Candara" w:cs="Arial"/>
                <w:sz w:val="22"/>
                <w:szCs w:val="22"/>
              </w:rPr>
            </w:pPr>
            <w:r w:rsidRPr="008732BA">
              <w:rPr>
                <w:rFonts w:ascii="Candara" w:hAnsi="Candara" w:cs="Arial"/>
                <w:sz w:val="22"/>
                <w:szCs w:val="22"/>
              </w:rPr>
              <w:t xml:space="preserve">Podpisana odgovorna oseba </w:t>
            </w:r>
          </w:p>
          <w:p w14:paraId="6A6F018E" w14:textId="77777777" w:rsidR="006B67C9" w:rsidRPr="008732BA" w:rsidRDefault="005931A7" w:rsidP="006B67C9">
            <w:pPr>
              <w:rPr>
                <w:rFonts w:ascii="Candara" w:hAnsi="Candara" w:cs="Arial"/>
                <w:sz w:val="22"/>
                <w:szCs w:val="22"/>
              </w:rPr>
            </w:pPr>
            <w:r w:rsidRPr="008732BA">
              <w:rPr>
                <w:rFonts w:ascii="Candara" w:hAnsi="Candara" w:cs="Arial"/>
                <w:sz w:val="22"/>
                <w:szCs w:val="22"/>
              </w:rPr>
              <w:t>(ime in priimek)</w:t>
            </w:r>
            <w:r w:rsidR="006B67C9" w:rsidRPr="008732BA">
              <w:rPr>
                <w:rFonts w:ascii="Candara" w:hAnsi="Candara" w:cs="Arial"/>
                <w:sz w:val="22"/>
                <w:szCs w:val="22"/>
              </w:rPr>
              <w:t>:</w:t>
            </w:r>
          </w:p>
          <w:p w14:paraId="3F9B9BB9" w14:textId="77777777" w:rsidR="006B67C9" w:rsidRPr="008732BA" w:rsidRDefault="006B67C9" w:rsidP="006B67C9">
            <w:pPr>
              <w:rPr>
                <w:rFonts w:ascii="Candara" w:hAnsi="Candara" w:cs="Arial"/>
                <w:sz w:val="22"/>
                <w:szCs w:val="22"/>
              </w:rPr>
            </w:pPr>
          </w:p>
        </w:tc>
        <w:tc>
          <w:tcPr>
            <w:tcW w:w="5810" w:type="dxa"/>
            <w:tcBorders>
              <w:top w:val="single" w:sz="4" w:space="0" w:color="auto"/>
              <w:left w:val="single" w:sz="4" w:space="0" w:color="auto"/>
              <w:bottom w:val="single" w:sz="4" w:space="0" w:color="auto"/>
              <w:right w:val="single" w:sz="4" w:space="0" w:color="auto"/>
            </w:tcBorders>
            <w:shd w:val="clear" w:color="auto" w:fill="D9D9D9"/>
          </w:tcPr>
          <w:p w14:paraId="4FB1DAB4" w14:textId="77777777" w:rsidR="006B67C9" w:rsidRPr="008732BA" w:rsidRDefault="006B67C9" w:rsidP="006B67C9">
            <w:pPr>
              <w:rPr>
                <w:rFonts w:ascii="Candara" w:hAnsi="Candara" w:cs="Arial"/>
                <w:sz w:val="22"/>
                <w:szCs w:val="22"/>
              </w:rPr>
            </w:pPr>
          </w:p>
          <w:p w14:paraId="752004B4" w14:textId="77777777" w:rsidR="006B67C9" w:rsidRPr="008732BA" w:rsidRDefault="006B67C9" w:rsidP="006B67C9">
            <w:pPr>
              <w:rPr>
                <w:rFonts w:ascii="Candara" w:hAnsi="Candara" w:cs="Arial"/>
                <w:sz w:val="22"/>
                <w:szCs w:val="22"/>
              </w:rPr>
            </w:pPr>
          </w:p>
          <w:p w14:paraId="68615B02" w14:textId="77777777" w:rsidR="006B67C9" w:rsidRPr="008732BA" w:rsidRDefault="006B67C9" w:rsidP="006B67C9">
            <w:pPr>
              <w:rPr>
                <w:rFonts w:ascii="Candara" w:hAnsi="Candara" w:cs="Arial"/>
                <w:sz w:val="22"/>
                <w:szCs w:val="22"/>
              </w:rPr>
            </w:pPr>
          </w:p>
        </w:tc>
      </w:tr>
    </w:tbl>
    <w:p w14:paraId="20711C35" w14:textId="77777777" w:rsidR="006B67C9" w:rsidRPr="008732BA" w:rsidRDefault="006B67C9" w:rsidP="006B67C9">
      <w:pPr>
        <w:rPr>
          <w:rFonts w:ascii="Candara" w:hAnsi="Candara"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810"/>
      </w:tblGrid>
      <w:tr w:rsidR="006B67C9" w:rsidRPr="008732BA" w14:paraId="0FE36841" w14:textId="77777777" w:rsidTr="005931A7">
        <w:tc>
          <w:tcPr>
            <w:tcW w:w="3402" w:type="dxa"/>
            <w:tcBorders>
              <w:top w:val="single" w:sz="4" w:space="0" w:color="auto"/>
              <w:left w:val="single" w:sz="4" w:space="0" w:color="auto"/>
              <w:bottom w:val="single" w:sz="4" w:space="0" w:color="auto"/>
              <w:right w:val="single" w:sz="4" w:space="0" w:color="auto"/>
            </w:tcBorders>
            <w:shd w:val="clear" w:color="auto" w:fill="auto"/>
          </w:tcPr>
          <w:p w14:paraId="2E53D753" w14:textId="77777777" w:rsidR="006B67C9" w:rsidRPr="008732BA" w:rsidRDefault="006B67C9" w:rsidP="006B67C9">
            <w:pPr>
              <w:rPr>
                <w:rFonts w:ascii="Candara" w:hAnsi="Candara" w:cs="Arial"/>
                <w:sz w:val="22"/>
                <w:szCs w:val="22"/>
              </w:rPr>
            </w:pPr>
          </w:p>
          <w:p w14:paraId="61785C39" w14:textId="77777777" w:rsidR="006B67C9" w:rsidRPr="008732BA" w:rsidRDefault="006B67C9" w:rsidP="006B67C9">
            <w:pPr>
              <w:rPr>
                <w:rFonts w:ascii="Candara" w:hAnsi="Candara" w:cs="Arial"/>
                <w:sz w:val="22"/>
                <w:szCs w:val="22"/>
              </w:rPr>
            </w:pPr>
            <w:r w:rsidRPr="008732BA">
              <w:rPr>
                <w:rFonts w:ascii="Candara" w:hAnsi="Candara" w:cs="Arial"/>
                <w:sz w:val="22"/>
                <w:szCs w:val="22"/>
              </w:rPr>
              <w:t xml:space="preserve">kot odgovorna oseba </w:t>
            </w:r>
            <w:r w:rsidR="00D802A8" w:rsidRPr="008732BA">
              <w:rPr>
                <w:rFonts w:ascii="Candara" w:hAnsi="Candara" w:cs="Arial"/>
                <w:sz w:val="22"/>
                <w:szCs w:val="22"/>
              </w:rPr>
              <w:t>izvajalca</w:t>
            </w:r>
            <w:r w:rsidRPr="008732BA">
              <w:rPr>
                <w:rFonts w:ascii="Candara" w:hAnsi="Candara" w:cs="Arial"/>
                <w:sz w:val="22"/>
                <w:szCs w:val="22"/>
              </w:rPr>
              <w:t xml:space="preserve">: </w:t>
            </w:r>
          </w:p>
          <w:p w14:paraId="6176E513" w14:textId="77777777" w:rsidR="006B67C9" w:rsidRPr="008732BA" w:rsidRDefault="006B67C9" w:rsidP="006B67C9">
            <w:pPr>
              <w:rPr>
                <w:rFonts w:ascii="Candara" w:hAnsi="Candara" w:cs="Arial"/>
                <w:sz w:val="22"/>
                <w:szCs w:val="22"/>
              </w:rPr>
            </w:pPr>
          </w:p>
        </w:tc>
        <w:tc>
          <w:tcPr>
            <w:tcW w:w="5810" w:type="dxa"/>
            <w:tcBorders>
              <w:top w:val="single" w:sz="4" w:space="0" w:color="auto"/>
              <w:left w:val="single" w:sz="4" w:space="0" w:color="auto"/>
              <w:bottom w:val="single" w:sz="4" w:space="0" w:color="auto"/>
              <w:right w:val="single" w:sz="4" w:space="0" w:color="auto"/>
            </w:tcBorders>
            <w:shd w:val="clear" w:color="auto" w:fill="D9D9D9"/>
          </w:tcPr>
          <w:p w14:paraId="293EF919" w14:textId="77777777" w:rsidR="006B67C9" w:rsidRPr="008732BA" w:rsidRDefault="006B67C9" w:rsidP="006B67C9">
            <w:pPr>
              <w:rPr>
                <w:rFonts w:ascii="Candara" w:hAnsi="Candara" w:cs="Arial"/>
                <w:sz w:val="22"/>
                <w:szCs w:val="22"/>
              </w:rPr>
            </w:pPr>
          </w:p>
          <w:p w14:paraId="6FE6FCD6" w14:textId="77777777" w:rsidR="006B67C9" w:rsidRPr="008732BA" w:rsidRDefault="006B67C9" w:rsidP="006B67C9">
            <w:pPr>
              <w:rPr>
                <w:rFonts w:ascii="Candara" w:hAnsi="Candara" w:cs="Arial"/>
                <w:sz w:val="22"/>
                <w:szCs w:val="22"/>
              </w:rPr>
            </w:pPr>
          </w:p>
          <w:p w14:paraId="0B7E85E5" w14:textId="77777777" w:rsidR="006B67C9" w:rsidRPr="008732BA" w:rsidRDefault="006B67C9" w:rsidP="006B67C9">
            <w:pPr>
              <w:rPr>
                <w:rFonts w:ascii="Candara" w:hAnsi="Candara" w:cs="Arial"/>
                <w:sz w:val="22"/>
                <w:szCs w:val="22"/>
              </w:rPr>
            </w:pPr>
          </w:p>
        </w:tc>
      </w:tr>
    </w:tbl>
    <w:p w14:paraId="222332B9" w14:textId="77777777" w:rsidR="006B67C9" w:rsidRPr="008732BA" w:rsidRDefault="006B67C9" w:rsidP="006B67C9">
      <w:pPr>
        <w:rPr>
          <w:rFonts w:ascii="Candara" w:hAnsi="Candara" w:cs="Arial"/>
          <w:sz w:val="22"/>
          <w:szCs w:val="22"/>
        </w:rPr>
      </w:pPr>
    </w:p>
    <w:p w14:paraId="3B5DA405" w14:textId="77777777" w:rsidR="006B67C9" w:rsidRPr="008732BA" w:rsidRDefault="006B67C9" w:rsidP="006B67C9">
      <w:pPr>
        <w:rPr>
          <w:rFonts w:ascii="Candara" w:hAnsi="Candara" w:cs="Arial"/>
          <w:sz w:val="22"/>
          <w:szCs w:val="22"/>
        </w:rPr>
      </w:pPr>
    </w:p>
    <w:p w14:paraId="126A323B" w14:textId="77777777" w:rsidR="006B67C9" w:rsidRPr="008732BA" w:rsidRDefault="006B67C9" w:rsidP="006B67C9">
      <w:pPr>
        <w:jc w:val="center"/>
        <w:outlineLvl w:val="0"/>
        <w:rPr>
          <w:rFonts w:ascii="Candara" w:hAnsi="Candara" w:cs="Arial"/>
          <w:b/>
          <w:sz w:val="22"/>
          <w:szCs w:val="22"/>
        </w:rPr>
      </w:pPr>
      <w:r w:rsidRPr="008732BA">
        <w:rPr>
          <w:rFonts w:ascii="Candara" w:hAnsi="Candara" w:cs="Arial"/>
          <w:b/>
          <w:sz w:val="22"/>
          <w:szCs w:val="22"/>
        </w:rPr>
        <w:t>IZJAVLJAM,</w:t>
      </w:r>
    </w:p>
    <w:p w14:paraId="0F15AFD1" w14:textId="77777777" w:rsidR="007F0127" w:rsidRPr="008732BA" w:rsidRDefault="007F0127" w:rsidP="006B67C9">
      <w:pPr>
        <w:jc w:val="center"/>
        <w:outlineLvl w:val="0"/>
        <w:rPr>
          <w:rFonts w:ascii="Candara" w:hAnsi="Candara" w:cs="Arial"/>
          <w:b/>
          <w:sz w:val="22"/>
          <w:szCs w:val="22"/>
        </w:rPr>
      </w:pPr>
    </w:p>
    <w:p w14:paraId="4E06A91C" w14:textId="77777777" w:rsidR="005931A7" w:rsidRPr="008732BA" w:rsidRDefault="005931A7" w:rsidP="00CB2B82">
      <w:pPr>
        <w:numPr>
          <w:ilvl w:val="0"/>
          <w:numId w:val="27"/>
        </w:numPr>
        <w:jc w:val="both"/>
        <w:rPr>
          <w:rFonts w:ascii="Candara" w:hAnsi="Candara" w:cs="Arial"/>
          <w:sz w:val="22"/>
          <w:szCs w:val="22"/>
        </w:rPr>
      </w:pPr>
      <w:r w:rsidRPr="008732BA">
        <w:rPr>
          <w:rFonts w:ascii="Candara" w:hAnsi="Candara" w:cs="Arial"/>
          <w:sz w:val="22"/>
          <w:szCs w:val="22"/>
        </w:rPr>
        <w:t xml:space="preserve">da smo registrirani v skladu z Zakonom o društvih, </w:t>
      </w:r>
    </w:p>
    <w:p w14:paraId="70927C3F" w14:textId="77777777" w:rsidR="005931A7" w:rsidRPr="008732BA" w:rsidRDefault="005931A7" w:rsidP="00CB2B82">
      <w:pPr>
        <w:numPr>
          <w:ilvl w:val="0"/>
          <w:numId w:val="27"/>
        </w:numPr>
        <w:jc w:val="both"/>
        <w:rPr>
          <w:rFonts w:ascii="Candara" w:hAnsi="Candara" w:cs="Arial"/>
          <w:sz w:val="22"/>
          <w:szCs w:val="22"/>
        </w:rPr>
      </w:pPr>
      <w:r w:rsidRPr="008732BA">
        <w:rPr>
          <w:rFonts w:ascii="Candara" w:hAnsi="Candara" w:cs="Arial"/>
          <w:sz w:val="22"/>
          <w:szCs w:val="22"/>
        </w:rPr>
        <w:t>da imam</w:t>
      </w:r>
      <w:r w:rsidR="002262DF" w:rsidRPr="008732BA">
        <w:rPr>
          <w:rFonts w:ascii="Candara" w:hAnsi="Candara" w:cs="Arial"/>
          <w:sz w:val="22"/>
          <w:szCs w:val="22"/>
        </w:rPr>
        <w:t>o sedež na območju Občine Semič oziroma, da smo društvo, ki izvaja socialnovarstvene programe in so naši člani tudi občanke in občani iz Občine Semič oziroma, da ima</w:t>
      </w:r>
      <w:r w:rsidR="00B448A2" w:rsidRPr="008732BA">
        <w:rPr>
          <w:rFonts w:ascii="Candara" w:hAnsi="Candara" w:cs="Arial"/>
          <w:sz w:val="22"/>
          <w:szCs w:val="22"/>
        </w:rPr>
        <w:t>mo</w:t>
      </w:r>
      <w:r w:rsidR="002262DF" w:rsidRPr="008732BA">
        <w:rPr>
          <w:rFonts w:ascii="Candara" w:hAnsi="Candara" w:cs="Arial"/>
          <w:sz w:val="22"/>
          <w:szCs w:val="22"/>
        </w:rPr>
        <w:t xml:space="preserve"> v statutu navedeno, da delujemo</w:t>
      </w:r>
      <w:r w:rsidR="00FB04A1" w:rsidRPr="008732BA">
        <w:rPr>
          <w:rFonts w:ascii="Candara" w:hAnsi="Candara" w:cs="Arial"/>
          <w:sz w:val="22"/>
          <w:szCs w:val="22"/>
        </w:rPr>
        <w:t xml:space="preserve"> tudi na območju Občine Semič,</w:t>
      </w:r>
      <w:r w:rsidRPr="008732BA">
        <w:rPr>
          <w:rFonts w:ascii="Candara" w:hAnsi="Candara" w:cs="Arial"/>
          <w:sz w:val="22"/>
          <w:szCs w:val="22"/>
        </w:rPr>
        <w:t xml:space="preserve"> </w:t>
      </w:r>
    </w:p>
    <w:p w14:paraId="3EB57E5D" w14:textId="77777777" w:rsidR="005931A7" w:rsidRPr="008732BA" w:rsidRDefault="005931A7" w:rsidP="00CB2B82">
      <w:pPr>
        <w:numPr>
          <w:ilvl w:val="0"/>
          <w:numId w:val="27"/>
        </w:numPr>
        <w:jc w:val="both"/>
        <w:rPr>
          <w:rFonts w:ascii="Candara" w:hAnsi="Candara" w:cs="Arial"/>
          <w:sz w:val="22"/>
          <w:szCs w:val="22"/>
        </w:rPr>
      </w:pPr>
      <w:r w:rsidRPr="008732BA">
        <w:rPr>
          <w:rFonts w:ascii="Candara" w:hAnsi="Candara" w:cs="Arial"/>
          <w:sz w:val="22"/>
          <w:szCs w:val="22"/>
        </w:rPr>
        <w:t>da izvajamo svoje programe že najmanj eno leto,</w:t>
      </w:r>
    </w:p>
    <w:p w14:paraId="53BD8AD4" w14:textId="77777777" w:rsidR="005931A7" w:rsidRPr="008732BA" w:rsidRDefault="005931A7" w:rsidP="00CB2B82">
      <w:pPr>
        <w:numPr>
          <w:ilvl w:val="0"/>
          <w:numId w:val="27"/>
        </w:numPr>
        <w:jc w:val="both"/>
        <w:rPr>
          <w:rFonts w:ascii="Candara" w:hAnsi="Candara" w:cs="Arial"/>
          <w:sz w:val="22"/>
          <w:szCs w:val="22"/>
        </w:rPr>
      </w:pPr>
      <w:r w:rsidRPr="008732BA">
        <w:rPr>
          <w:rFonts w:ascii="Candara" w:hAnsi="Candara" w:cs="Arial"/>
          <w:sz w:val="22"/>
          <w:szCs w:val="22"/>
        </w:rPr>
        <w:t>da imamo urejeno evidenco članstva in evidenco o plačani članarini,</w:t>
      </w:r>
    </w:p>
    <w:p w14:paraId="2983C713" w14:textId="77777777" w:rsidR="005931A7" w:rsidRPr="008732BA" w:rsidRDefault="005931A7" w:rsidP="00CB2B82">
      <w:pPr>
        <w:numPr>
          <w:ilvl w:val="0"/>
          <w:numId w:val="27"/>
        </w:numPr>
        <w:jc w:val="both"/>
        <w:rPr>
          <w:rFonts w:ascii="Candara" w:hAnsi="Candara" w:cs="Arial"/>
          <w:sz w:val="22"/>
          <w:szCs w:val="22"/>
        </w:rPr>
      </w:pPr>
      <w:r w:rsidRPr="008732BA">
        <w:rPr>
          <w:rFonts w:ascii="Candara" w:hAnsi="Candara" w:cs="Arial"/>
          <w:sz w:val="22"/>
          <w:szCs w:val="22"/>
        </w:rPr>
        <w:t>da imamo zagotovljene osnovne pogoje za realizacijo načrtovanih programov,</w:t>
      </w:r>
    </w:p>
    <w:p w14:paraId="3F78F87F" w14:textId="77777777" w:rsidR="005931A7" w:rsidRPr="008732BA" w:rsidRDefault="005931A7" w:rsidP="00CB2B82">
      <w:pPr>
        <w:numPr>
          <w:ilvl w:val="0"/>
          <w:numId w:val="27"/>
        </w:numPr>
        <w:jc w:val="both"/>
        <w:rPr>
          <w:rFonts w:ascii="Candara" w:hAnsi="Candara" w:cs="Arial"/>
          <w:sz w:val="22"/>
          <w:szCs w:val="22"/>
        </w:rPr>
      </w:pPr>
      <w:r w:rsidRPr="008732BA">
        <w:rPr>
          <w:rFonts w:ascii="Candara" w:hAnsi="Candara" w:cs="Arial"/>
          <w:sz w:val="22"/>
          <w:szCs w:val="22"/>
        </w:rPr>
        <w:t>da prijavljeno dejavnost opravljamo na neprofitni osnovi,</w:t>
      </w:r>
    </w:p>
    <w:p w14:paraId="1EE1FCC0" w14:textId="77777777" w:rsidR="009542AE" w:rsidRPr="008732BA" w:rsidRDefault="005931A7" w:rsidP="009542AE">
      <w:pPr>
        <w:numPr>
          <w:ilvl w:val="0"/>
          <w:numId w:val="27"/>
        </w:numPr>
        <w:jc w:val="both"/>
        <w:rPr>
          <w:rFonts w:ascii="Candara" w:hAnsi="Candara" w:cs="Arial"/>
          <w:sz w:val="22"/>
          <w:szCs w:val="22"/>
        </w:rPr>
      </w:pPr>
      <w:r w:rsidRPr="008732BA">
        <w:rPr>
          <w:rFonts w:ascii="Candara" w:hAnsi="Candara" w:cs="Arial"/>
          <w:sz w:val="22"/>
          <w:szCs w:val="22"/>
        </w:rPr>
        <w:t>da redno dostavljamo poročila o realizaciji programov ter načr</w:t>
      </w:r>
      <w:r w:rsidR="009542AE" w:rsidRPr="008732BA">
        <w:rPr>
          <w:rFonts w:ascii="Candara" w:hAnsi="Candara" w:cs="Arial"/>
          <w:sz w:val="22"/>
          <w:szCs w:val="22"/>
        </w:rPr>
        <w:t>t aktivnosti za prihodnje leto</w:t>
      </w:r>
      <w:r w:rsidR="00FB04A1" w:rsidRPr="008732BA">
        <w:rPr>
          <w:rFonts w:ascii="Candara" w:hAnsi="Candara" w:cs="Arial"/>
          <w:sz w:val="22"/>
          <w:szCs w:val="22"/>
        </w:rPr>
        <w:t>,</w:t>
      </w:r>
    </w:p>
    <w:p w14:paraId="5EAA18B5" w14:textId="77777777" w:rsidR="009542AE" w:rsidRPr="008732BA" w:rsidRDefault="009542AE" w:rsidP="009542AE">
      <w:pPr>
        <w:numPr>
          <w:ilvl w:val="0"/>
          <w:numId w:val="27"/>
        </w:numPr>
        <w:jc w:val="both"/>
        <w:rPr>
          <w:rFonts w:ascii="Candara" w:hAnsi="Candara" w:cs="Arial"/>
          <w:sz w:val="22"/>
          <w:szCs w:val="22"/>
        </w:rPr>
      </w:pPr>
      <w:r w:rsidRPr="008732BA">
        <w:rPr>
          <w:rFonts w:ascii="Candara" w:hAnsi="Candara" w:cs="Arial"/>
          <w:sz w:val="22"/>
          <w:szCs w:val="22"/>
        </w:rPr>
        <w:t>da kopije dokumentov, ki so priložene prijavi ustrezajo originalom,</w:t>
      </w:r>
    </w:p>
    <w:p w14:paraId="3E82B21E" w14:textId="77777777" w:rsidR="007F0127" w:rsidRPr="008732BA" w:rsidRDefault="009542AE" w:rsidP="009542AE">
      <w:pPr>
        <w:numPr>
          <w:ilvl w:val="0"/>
          <w:numId w:val="27"/>
        </w:numPr>
        <w:jc w:val="both"/>
        <w:rPr>
          <w:rFonts w:ascii="Candara" w:hAnsi="Candara" w:cs="Arial"/>
          <w:sz w:val="22"/>
          <w:szCs w:val="22"/>
        </w:rPr>
      </w:pPr>
      <w:r w:rsidRPr="008732BA">
        <w:rPr>
          <w:rFonts w:ascii="Candara" w:hAnsi="Candara" w:cs="Arial"/>
          <w:sz w:val="22"/>
          <w:szCs w:val="22"/>
        </w:rPr>
        <w:t xml:space="preserve">da </w:t>
      </w:r>
      <w:r w:rsidR="00D802A8" w:rsidRPr="008732BA">
        <w:rPr>
          <w:rFonts w:ascii="Candara" w:hAnsi="Candara" w:cs="Arial"/>
          <w:sz w:val="22"/>
          <w:szCs w:val="22"/>
        </w:rPr>
        <w:t xml:space="preserve">so vse navedbe in podatki v celotni razpisni dokumentaciji resnični </w:t>
      </w:r>
      <w:r w:rsidR="007F0127" w:rsidRPr="008732BA">
        <w:rPr>
          <w:rFonts w:ascii="Candara" w:hAnsi="Candara" w:cs="Arial"/>
          <w:sz w:val="22"/>
          <w:szCs w:val="22"/>
        </w:rPr>
        <w:t xml:space="preserve">ter, da sem razumel vsebino razpisne dokumentacije in dovoljujem, da se navedeni podatki preverijo ter potrjujem, da bom pri tem sodeloval v </w:t>
      </w:r>
      <w:r w:rsidRPr="008732BA">
        <w:rPr>
          <w:rFonts w:ascii="Candara" w:hAnsi="Candara" w:cs="Arial"/>
          <w:sz w:val="22"/>
          <w:szCs w:val="22"/>
        </w:rPr>
        <w:t>v</w:t>
      </w:r>
      <w:r w:rsidR="007F0127" w:rsidRPr="008732BA">
        <w:rPr>
          <w:rFonts w:ascii="Candara" w:hAnsi="Candara" w:cs="Arial"/>
          <w:sz w:val="22"/>
          <w:szCs w:val="22"/>
        </w:rPr>
        <w:t>sem potrebnem obsegu,</w:t>
      </w:r>
    </w:p>
    <w:p w14:paraId="36F804FC" w14:textId="77777777" w:rsidR="007F0127" w:rsidRPr="008732BA" w:rsidRDefault="007F0127" w:rsidP="007F0127">
      <w:pPr>
        <w:numPr>
          <w:ilvl w:val="0"/>
          <w:numId w:val="28"/>
        </w:numPr>
        <w:jc w:val="both"/>
        <w:rPr>
          <w:rFonts w:ascii="Candara" w:hAnsi="Candara" w:cs="Arial"/>
          <w:sz w:val="22"/>
          <w:szCs w:val="22"/>
        </w:rPr>
      </w:pPr>
      <w:r w:rsidRPr="008732BA">
        <w:rPr>
          <w:rFonts w:ascii="Candara" w:hAnsi="Candara" w:cs="Arial"/>
          <w:sz w:val="22"/>
          <w:szCs w:val="22"/>
        </w:rPr>
        <w:t>da za prijavljene aktivnosti v tem razpisu, ne bom</w:t>
      </w:r>
      <w:r w:rsidR="00B448A2" w:rsidRPr="008732BA">
        <w:rPr>
          <w:rFonts w:ascii="Candara" w:hAnsi="Candara" w:cs="Arial"/>
          <w:sz w:val="22"/>
          <w:szCs w:val="22"/>
        </w:rPr>
        <w:t>o</w:t>
      </w:r>
      <w:r w:rsidRPr="008732BA">
        <w:rPr>
          <w:rFonts w:ascii="Candara" w:hAnsi="Candara" w:cs="Arial"/>
          <w:sz w:val="22"/>
          <w:szCs w:val="22"/>
        </w:rPr>
        <w:t xml:space="preserve"> uveljavljal</w:t>
      </w:r>
      <w:r w:rsidR="00B448A2" w:rsidRPr="008732BA">
        <w:rPr>
          <w:rFonts w:ascii="Candara" w:hAnsi="Candara" w:cs="Arial"/>
          <w:sz w:val="22"/>
          <w:szCs w:val="22"/>
        </w:rPr>
        <w:t>i</w:t>
      </w:r>
      <w:r w:rsidRPr="008732BA">
        <w:rPr>
          <w:rFonts w:ascii="Candara" w:hAnsi="Candara" w:cs="Arial"/>
          <w:sz w:val="22"/>
          <w:szCs w:val="22"/>
        </w:rPr>
        <w:t xml:space="preserve"> sredstev na podlagi drugih virov proračuna Občine Semič, </w:t>
      </w:r>
    </w:p>
    <w:p w14:paraId="63E41A73" w14:textId="77777777" w:rsidR="007F0127" w:rsidRPr="008732BA" w:rsidRDefault="007F0127" w:rsidP="007F0127">
      <w:pPr>
        <w:numPr>
          <w:ilvl w:val="0"/>
          <w:numId w:val="28"/>
        </w:numPr>
        <w:jc w:val="both"/>
        <w:rPr>
          <w:rFonts w:ascii="Candara" w:hAnsi="Candara" w:cs="Arial"/>
          <w:sz w:val="22"/>
          <w:szCs w:val="22"/>
        </w:rPr>
      </w:pPr>
      <w:r w:rsidRPr="008732BA">
        <w:rPr>
          <w:rFonts w:ascii="Candara" w:hAnsi="Candara" w:cs="Arial"/>
          <w:sz w:val="22"/>
          <w:szCs w:val="22"/>
        </w:rPr>
        <w:t xml:space="preserve">da sem seznanjen, da se v naslednjem letu kot </w:t>
      </w:r>
      <w:r w:rsidR="002B6582" w:rsidRPr="008732BA">
        <w:rPr>
          <w:rFonts w:ascii="Candara" w:hAnsi="Candara" w:cs="Arial"/>
          <w:sz w:val="22"/>
          <w:szCs w:val="22"/>
        </w:rPr>
        <w:t xml:space="preserve">izvajalec </w:t>
      </w:r>
      <w:r w:rsidRPr="008732BA">
        <w:rPr>
          <w:rFonts w:ascii="Candara" w:hAnsi="Candara" w:cs="Arial"/>
          <w:sz w:val="22"/>
          <w:szCs w:val="22"/>
        </w:rPr>
        <w:t xml:space="preserve">ne moremo prijaviti na javni razpis Občine Semič za sofinanciranje letnega programa, če se v postopku nadzora ugotovi, da smo v svoji prijavi na javni razpis v razpisnih obrazcih navedli neresnične podatke ali če se ugotovi nenamenska poraba </w:t>
      </w:r>
      <w:r w:rsidR="009542AE" w:rsidRPr="008732BA">
        <w:rPr>
          <w:rFonts w:ascii="Candara" w:hAnsi="Candara" w:cs="Arial"/>
          <w:sz w:val="22"/>
          <w:szCs w:val="22"/>
        </w:rPr>
        <w:t>sredstev ali neizvajanje prijavljenega program</w:t>
      </w:r>
      <w:r w:rsidR="002B6582" w:rsidRPr="008732BA">
        <w:rPr>
          <w:rFonts w:ascii="Candara" w:hAnsi="Candara" w:cs="Arial"/>
          <w:sz w:val="22"/>
          <w:szCs w:val="22"/>
        </w:rPr>
        <w:t>a</w:t>
      </w:r>
      <w:r w:rsidR="009542AE" w:rsidRPr="008732BA">
        <w:rPr>
          <w:rFonts w:ascii="Candara" w:hAnsi="Candara" w:cs="Arial"/>
          <w:sz w:val="22"/>
          <w:szCs w:val="22"/>
        </w:rPr>
        <w:t>.</w:t>
      </w:r>
    </w:p>
    <w:p w14:paraId="40D7A4FD" w14:textId="77777777" w:rsidR="007F0127" w:rsidRPr="008732BA" w:rsidRDefault="007F0127" w:rsidP="007F0127">
      <w:pPr>
        <w:jc w:val="both"/>
        <w:rPr>
          <w:rFonts w:ascii="Candara" w:hAnsi="Candara" w:cs="Arial"/>
          <w:sz w:val="22"/>
          <w:szCs w:val="22"/>
        </w:rPr>
      </w:pPr>
    </w:p>
    <w:p w14:paraId="2BE15760" w14:textId="77777777" w:rsidR="006B67C9" w:rsidRPr="008732BA" w:rsidRDefault="006B67C9" w:rsidP="006B67C9">
      <w:pPr>
        <w:jc w:val="both"/>
        <w:rPr>
          <w:rFonts w:ascii="Candara" w:hAnsi="Candara" w:cs="Arial"/>
          <w:sz w:val="22"/>
          <w:szCs w:val="22"/>
        </w:rPr>
      </w:pPr>
    </w:p>
    <w:p w14:paraId="7EE1D311" w14:textId="77777777" w:rsidR="006B67C9" w:rsidRPr="008732BA" w:rsidRDefault="006B67C9" w:rsidP="006B67C9">
      <w:pPr>
        <w:rPr>
          <w:rFonts w:ascii="Candara" w:hAnsi="Candara" w:cs="Arial"/>
          <w:sz w:val="22"/>
          <w:szCs w:val="22"/>
        </w:rPr>
      </w:pPr>
      <w:r w:rsidRPr="008732BA">
        <w:rPr>
          <w:rFonts w:ascii="Candara" w:hAnsi="Candara" w:cs="Arial"/>
          <w:sz w:val="22"/>
          <w:szCs w:val="22"/>
        </w:rPr>
        <w:t xml:space="preserve">Datum: </w:t>
      </w:r>
      <w:r w:rsidRPr="008732BA">
        <w:rPr>
          <w:rFonts w:ascii="Candara" w:hAnsi="Candara" w:cs="Arial"/>
          <w:sz w:val="22"/>
          <w:szCs w:val="22"/>
          <w:highlight w:val="lightGray"/>
          <w:shd w:val="clear" w:color="auto" w:fill="D9D9D9"/>
        </w:rPr>
        <w:t>_____________</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shd w:val="clear" w:color="auto" w:fill="D9D9D9"/>
        </w:rPr>
        <w:t>žig</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005931A7" w:rsidRPr="008732BA">
        <w:rPr>
          <w:rFonts w:ascii="Candara" w:hAnsi="Candara" w:cs="Arial"/>
          <w:sz w:val="22"/>
          <w:szCs w:val="22"/>
        </w:rPr>
        <w:t>Odgovorna oseba (podpis)</w:t>
      </w:r>
      <w:r w:rsidRPr="008732BA">
        <w:rPr>
          <w:rFonts w:ascii="Candara" w:hAnsi="Candara" w:cs="Arial"/>
          <w:sz w:val="22"/>
          <w:szCs w:val="22"/>
        </w:rPr>
        <w:t>:</w:t>
      </w:r>
    </w:p>
    <w:p w14:paraId="386B212C" w14:textId="77777777" w:rsidR="005931A7" w:rsidRPr="008732BA" w:rsidRDefault="005931A7" w:rsidP="006B67C9">
      <w:pPr>
        <w:rPr>
          <w:rFonts w:ascii="Candara" w:hAnsi="Candara" w:cs="Arial"/>
          <w:sz w:val="22"/>
          <w:szCs w:val="22"/>
        </w:rPr>
      </w:pPr>
    </w:p>
    <w:p w14:paraId="00E46157" w14:textId="77777777" w:rsidR="005931A7" w:rsidRPr="008732BA" w:rsidRDefault="005931A7" w:rsidP="006B67C9">
      <w:pPr>
        <w:rPr>
          <w:rFonts w:ascii="Candara" w:hAnsi="Candara" w:cs="Arial"/>
          <w:sz w:val="22"/>
          <w:szCs w:val="22"/>
        </w:rPr>
      </w:pP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highlight w:val="lightGray"/>
        </w:rPr>
        <w:t>_______________________</w:t>
      </w:r>
    </w:p>
    <w:p w14:paraId="5476FD9A" w14:textId="77777777" w:rsidR="006B67C9" w:rsidRPr="008732BA" w:rsidRDefault="006B67C9" w:rsidP="006B67C9">
      <w:pPr>
        <w:rPr>
          <w:rFonts w:ascii="Candara" w:hAnsi="Candara" w:cs="Arial"/>
          <w:sz w:val="22"/>
          <w:szCs w:val="22"/>
        </w:rPr>
      </w:pPr>
    </w:p>
    <w:p w14:paraId="73EBE339" w14:textId="77777777" w:rsidR="002B6582" w:rsidRPr="008732BA" w:rsidRDefault="002B6582" w:rsidP="006B67C9">
      <w:pPr>
        <w:rPr>
          <w:rFonts w:ascii="Candara" w:hAnsi="Candara" w:cs="Arial"/>
          <w:sz w:val="22"/>
          <w:szCs w:val="22"/>
        </w:rPr>
      </w:pPr>
    </w:p>
    <w:p w14:paraId="3B78E4B0" w14:textId="77777777" w:rsidR="00027138" w:rsidRPr="008732BA" w:rsidRDefault="00027138" w:rsidP="00027138">
      <w:pPr>
        <w:rPr>
          <w:rFonts w:ascii="Candara" w:hAnsi="Candara" w:cs="Arial"/>
          <w:sz w:val="22"/>
          <w:szCs w:val="22"/>
        </w:rPr>
      </w:pPr>
    </w:p>
    <w:p w14:paraId="27EA0BD5" w14:textId="77777777" w:rsidR="00F91C12" w:rsidRPr="008732BA" w:rsidRDefault="00F91C12" w:rsidP="00027138">
      <w:pPr>
        <w:rPr>
          <w:rFonts w:ascii="Candara" w:hAnsi="Candara" w:cs="Arial"/>
          <w:sz w:val="22"/>
          <w:szCs w:val="22"/>
        </w:rPr>
      </w:pP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F91C12" w:rsidRPr="008732BA" w14:paraId="5E12FB58" w14:textId="77777777" w:rsidTr="00F91C12">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58D4A053" w14:textId="77777777" w:rsidR="00F91C12" w:rsidRPr="008732BA" w:rsidRDefault="00C04457" w:rsidP="00F91C12">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32A506B2">
                <v:shape id="_x0000_s1064" type="#_x0000_t75" style="position:absolute;left:0;text-align:left;margin-left:-.35pt;margin-top:5.65pt;width:45pt;height:44.1pt;z-index:251688448;mso-wrap-edited:f">
                  <v:imagedata r:id="rId9" o:title="" gain=".5" grayscale="t"/>
                  <w10:anchorlock/>
                </v:shape>
                <o:OLEObject Type="Embed" ProgID="MSPhotoEd.3" ShapeID="_x0000_s1064" DrawAspect="Content" ObjectID="_1741767892" r:id="rId20"/>
              </w:object>
            </w:r>
          </w:p>
        </w:tc>
        <w:tc>
          <w:tcPr>
            <w:tcW w:w="5877" w:type="dxa"/>
            <w:tcBorders>
              <w:bottom w:val="none" w:sz="0" w:space="0" w:color="auto"/>
            </w:tcBorders>
            <w:vAlign w:val="center"/>
          </w:tcPr>
          <w:p w14:paraId="701787F6"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51C7D337"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79FEBFB7"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bottom"/>
          </w:tcPr>
          <w:p w14:paraId="0809A511" w14:textId="49E27C2E"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Javni razpis 202</w:t>
            </w:r>
            <w:r w:rsidR="001E657A">
              <w:rPr>
                <w:rFonts w:ascii="Candara" w:hAnsi="Candara" w:cs="Arial"/>
                <w:b w:val="0"/>
                <w:bCs w:val="0"/>
                <w:color w:val="FFFFFF" w:themeColor="background1"/>
              </w:rPr>
              <w:t>3</w:t>
            </w:r>
          </w:p>
          <w:p w14:paraId="750E3CF0" w14:textId="77777777"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Socialnovarstveni programi</w:t>
            </w:r>
          </w:p>
          <w:p w14:paraId="3E44B321" w14:textId="77777777"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In programi ostalih društev</w:t>
            </w:r>
          </w:p>
          <w:p w14:paraId="576B825A" w14:textId="77777777" w:rsidR="00F91C12" w:rsidRPr="008732BA" w:rsidRDefault="00F91C12" w:rsidP="00F91C12">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Zapisnik zbora članov dr.</w:t>
            </w:r>
          </w:p>
          <w:p w14:paraId="527498B3" w14:textId="77777777" w:rsidR="00F91C12" w:rsidRPr="008732BA" w:rsidRDefault="00F91C12" w:rsidP="007F0127">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r w:rsidRPr="008732BA">
              <w:rPr>
                <w:rFonts w:ascii="Candara" w:hAnsi="Candara" w:cs="Arial"/>
                <w:color w:val="FFFFFF" w:themeColor="background1"/>
              </w:rPr>
              <w:t xml:space="preserve">PRILOGA </w:t>
            </w:r>
            <w:r w:rsidR="007F0127" w:rsidRPr="008732BA">
              <w:rPr>
                <w:rFonts w:ascii="Candara" w:hAnsi="Candara" w:cs="Arial"/>
                <w:color w:val="FFFFFF" w:themeColor="background1"/>
              </w:rPr>
              <w:t>4</w:t>
            </w:r>
          </w:p>
        </w:tc>
      </w:tr>
    </w:tbl>
    <w:p w14:paraId="19414386" w14:textId="77777777" w:rsidR="00F91C12" w:rsidRPr="008732BA" w:rsidRDefault="00F91C12" w:rsidP="00027138">
      <w:pPr>
        <w:rPr>
          <w:rFonts w:ascii="Candara" w:hAnsi="Candara" w:cs="Arial"/>
          <w:sz w:val="22"/>
          <w:szCs w:val="22"/>
        </w:rPr>
      </w:pPr>
    </w:p>
    <w:p w14:paraId="77C83C60" w14:textId="77777777" w:rsidR="00F91C12" w:rsidRPr="008732BA" w:rsidRDefault="00F91C12" w:rsidP="00027138">
      <w:pPr>
        <w:rPr>
          <w:rFonts w:ascii="Candara" w:hAnsi="Candara" w:cs="Arial"/>
          <w:sz w:val="22"/>
          <w:szCs w:val="22"/>
        </w:rPr>
      </w:pPr>
    </w:p>
    <w:p w14:paraId="57C120C4" w14:textId="77777777" w:rsidR="00916DEC" w:rsidRPr="008732BA" w:rsidRDefault="00916DEC" w:rsidP="00027138">
      <w:pPr>
        <w:rPr>
          <w:rFonts w:ascii="Candara" w:hAnsi="Candara" w:cs="Arial"/>
          <w:sz w:val="22"/>
          <w:szCs w:val="22"/>
        </w:rPr>
      </w:pPr>
    </w:p>
    <w:p w14:paraId="2712DCA4" w14:textId="77777777" w:rsidR="000F382C" w:rsidRPr="008732BA" w:rsidRDefault="000F382C" w:rsidP="000F382C">
      <w:pPr>
        <w:jc w:val="center"/>
        <w:outlineLvl w:val="0"/>
        <w:rPr>
          <w:rFonts w:ascii="Candara" w:hAnsi="Candara" w:cs="Arial"/>
          <w:b/>
          <w:sz w:val="22"/>
          <w:szCs w:val="22"/>
        </w:rPr>
      </w:pPr>
    </w:p>
    <w:p w14:paraId="19A74677" w14:textId="77777777" w:rsidR="000F382C" w:rsidRPr="008732BA" w:rsidRDefault="000F382C" w:rsidP="000F382C">
      <w:pPr>
        <w:jc w:val="center"/>
        <w:outlineLvl w:val="0"/>
        <w:rPr>
          <w:rFonts w:ascii="Candara" w:hAnsi="Candara" w:cs="Arial"/>
          <w:b/>
          <w:sz w:val="26"/>
          <w:szCs w:val="26"/>
        </w:rPr>
      </w:pPr>
      <w:r w:rsidRPr="008732BA">
        <w:rPr>
          <w:rFonts w:ascii="Candara" w:hAnsi="Candara" w:cs="Arial"/>
          <w:b/>
          <w:sz w:val="26"/>
          <w:szCs w:val="26"/>
        </w:rPr>
        <w:t>KOPIJA ZAPISNIKA ZBORA ČLANOV DRUŠTVA S POROČILI</w:t>
      </w:r>
    </w:p>
    <w:p w14:paraId="4146F043" w14:textId="77777777" w:rsidR="000F382C" w:rsidRPr="008732BA" w:rsidRDefault="000F382C" w:rsidP="000F382C">
      <w:pPr>
        <w:jc w:val="center"/>
        <w:rPr>
          <w:rFonts w:ascii="Candara" w:hAnsi="Candara" w:cs="Arial"/>
          <w:b/>
          <w:sz w:val="22"/>
          <w:szCs w:val="22"/>
        </w:rPr>
      </w:pPr>
    </w:p>
    <w:p w14:paraId="597C1A8C" w14:textId="77777777" w:rsidR="00F91C12" w:rsidRPr="008732BA" w:rsidRDefault="00F91C12" w:rsidP="000F382C">
      <w:pPr>
        <w:rPr>
          <w:rFonts w:ascii="Candara" w:hAnsi="Candara" w:cs="Arial"/>
          <w:sz w:val="22"/>
          <w:szCs w:val="22"/>
        </w:rPr>
      </w:pPr>
    </w:p>
    <w:p w14:paraId="09134F65" w14:textId="77777777" w:rsidR="002B6582" w:rsidRPr="008732BA" w:rsidRDefault="000F382C" w:rsidP="000F382C">
      <w:pPr>
        <w:rPr>
          <w:rFonts w:ascii="Candara" w:hAnsi="Candara" w:cs="Arial"/>
          <w:sz w:val="22"/>
          <w:szCs w:val="22"/>
        </w:rPr>
      </w:pPr>
      <w:r w:rsidRPr="008732BA">
        <w:rPr>
          <w:rFonts w:ascii="Candara" w:hAnsi="Candara" w:cs="Arial"/>
          <w:sz w:val="22"/>
          <w:szCs w:val="22"/>
        </w:rPr>
        <w:t>Priložite kopijo podpisanega zapisnika zbora članov društva</w:t>
      </w:r>
      <w:r w:rsidR="00FB04A1" w:rsidRPr="008732BA">
        <w:rPr>
          <w:rFonts w:ascii="Candara" w:hAnsi="Candara" w:cs="Arial"/>
          <w:sz w:val="22"/>
          <w:szCs w:val="22"/>
        </w:rPr>
        <w:t xml:space="preserve"> z vsemi prilogami</w:t>
      </w:r>
    </w:p>
    <w:p w14:paraId="44D983B3" w14:textId="77777777" w:rsidR="000F382C" w:rsidRPr="008732BA" w:rsidRDefault="000F382C" w:rsidP="000F382C">
      <w:pPr>
        <w:jc w:val="center"/>
        <w:rPr>
          <w:rFonts w:ascii="Candara" w:hAnsi="Candara" w:cs="Arial"/>
          <w:b/>
          <w:sz w:val="22"/>
          <w:szCs w:val="22"/>
        </w:rPr>
      </w:pPr>
    </w:p>
    <w:p w14:paraId="679E31BB" w14:textId="77777777" w:rsidR="000F382C" w:rsidRPr="008732BA" w:rsidRDefault="000F382C" w:rsidP="000F382C">
      <w:pPr>
        <w:jc w:val="center"/>
        <w:rPr>
          <w:rFonts w:ascii="Candara" w:hAnsi="Candara" w:cs="Arial"/>
          <w:b/>
          <w:sz w:val="22"/>
          <w:szCs w:val="22"/>
        </w:rPr>
      </w:pPr>
    </w:p>
    <w:p w14:paraId="3AE6CC9E" w14:textId="77777777" w:rsidR="000F382C" w:rsidRPr="008732BA" w:rsidRDefault="000F382C" w:rsidP="000F382C">
      <w:pPr>
        <w:jc w:val="center"/>
        <w:rPr>
          <w:rFonts w:ascii="Candara" w:hAnsi="Candara" w:cs="Arial"/>
          <w:b/>
          <w:sz w:val="22"/>
          <w:szCs w:val="22"/>
        </w:rPr>
      </w:pPr>
    </w:p>
    <w:p w14:paraId="4344A2A3" w14:textId="77777777" w:rsidR="000F382C" w:rsidRPr="008732BA" w:rsidRDefault="000F382C" w:rsidP="000F382C">
      <w:pPr>
        <w:jc w:val="center"/>
        <w:rPr>
          <w:rFonts w:ascii="Candara" w:hAnsi="Candara" w:cs="Arial"/>
          <w:b/>
          <w:sz w:val="22"/>
          <w:szCs w:val="22"/>
        </w:rPr>
      </w:pPr>
    </w:p>
    <w:p w14:paraId="3B202DDE" w14:textId="77777777" w:rsidR="000F382C" w:rsidRPr="008732BA" w:rsidRDefault="000F382C" w:rsidP="000F382C">
      <w:pPr>
        <w:jc w:val="center"/>
        <w:rPr>
          <w:rFonts w:ascii="Candara" w:hAnsi="Candara" w:cs="Arial"/>
          <w:b/>
          <w:sz w:val="22"/>
          <w:szCs w:val="22"/>
        </w:rPr>
      </w:pPr>
    </w:p>
    <w:p w14:paraId="5C8C71A4" w14:textId="77777777" w:rsidR="000F382C" w:rsidRPr="008732BA" w:rsidRDefault="000F382C" w:rsidP="000F382C">
      <w:pPr>
        <w:rPr>
          <w:rFonts w:ascii="Candara" w:hAnsi="Candara" w:cs="Arial"/>
          <w:sz w:val="22"/>
          <w:szCs w:val="22"/>
        </w:rPr>
      </w:pPr>
    </w:p>
    <w:p w14:paraId="12F0922C" w14:textId="77777777" w:rsidR="000F382C" w:rsidRPr="008732BA" w:rsidRDefault="000F382C" w:rsidP="000F382C">
      <w:pPr>
        <w:rPr>
          <w:rFonts w:ascii="Candara" w:hAnsi="Candara" w:cs="Arial"/>
          <w:sz w:val="22"/>
          <w:szCs w:val="22"/>
        </w:rPr>
      </w:pPr>
    </w:p>
    <w:p w14:paraId="3224638C" w14:textId="77777777" w:rsidR="000F382C" w:rsidRPr="008732BA" w:rsidRDefault="000F382C" w:rsidP="000F382C">
      <w:pPr>
        <w:rPr>
          <w:rFonts w:ascii="Candara" w:hAnsi="Candara" w:cs="Arial"/>
          <w:sz w:val="22"/>
          <w:szCs w:val="22"/>
        </w:rPr>
      </w:pPr>
    </w:p>
    <w:p w14:paraId="390BC93A" w14:textId="77777777" w:rsidR="000F382C" w:rsidRPr="008732BA" w:rsidRDefault="000F382C" w:rsidP="000F382C">
      <w:pPr>
        <w:rPr>
          <w:rFonts w:ascii="Candara" w:hAnsi="Candara" w:cs="Arial"/>
          <w:sz w:val="22"/>
          <w:szCs w:val="22"/>
        </w:rPr>
      </w:pPr>
    </w:p>
    <w:p w14:paraId="143387F8" w14:textId="77777777" w:rsidR="000F382C" w:rsidRPr="008732BA" w:rsidRDefault="000F382C" w:rsidP="000F382C">
      <w:pPr>
        <w:rPr>
          <w:rFonts w:ascii="Candara" w:hAnsi="Candara" w:cs="Arial"/>
          <w:sz w:val="22"/>
          <w:szCs w:val="22"/>
        </w:rPr>
      </w:pPr>
    </w:p>
    <w:p w14:paraId="17F3FD07" w14:textId="77777777" w:rsidR="000F382C" w:rsidRPr="008732BA" w:rsidRDefault="000F382C" w:rsidP="000F382C">
      <w:pPr>
        <w:rPr>
          <w:rFonts w:ascii="Candara" w:hAnsi="Candara" w:cs="Arial"/>
          <w:sz w:val="22"/>
          <w:szCs w:val="22"/>
        </w:rPr>
      </w:pPr>
    </w:p>
    <w:p w14:paraId="063EB769" w14:textId="77777777" w:rsidR="000F382C" w:rsidRPr="008732BA" w:rsidRDefault="000F382C" w:rsidP="000F382C">
      <w:pPr>
        <w:rPr>
          <w:rFonts w:ascii="Candara" w:hAnsi="Candara" w:cs="Arial"/>
          <w:sz w:val="22"/>
          <w:szCs w:val="22"/>
        </w:rPr>
      </w:pPr>
    </w:p>
    <w:p w14:paraId="2F0EDDA9" w14:textId="77777777" w:rsidR="000F382C" w:rsidRPr="008732BA" w:rsidRDefault="000F382C" w:rsidP="000F382C">
      <w:pPr>
        <w:rPr>
          <w:rFonts w:ascii="Candara" w:hAnsi="Candara" w:cs="Arial"/>
          <w:sz w:val="22"/>
          <w:szCs w:val="22"/>
        </w:rPr>
      </w:pPr>
    </w:p>
    <w:p w14:paraId="685A5DCE" w14:textId="77777777" w:rsidR="000F382C" w:rsidRPr="008732BA" w:rsidRDefault="000F382C" w:rsidP="000F382C">
      <w:pPr>
        <w:rPr>
          <w:rFonts w:ascii="Candara" w:hAnsi="Candara" w:cs="Arial"/>
          <w:sz w:val="22"/>
          <w:szCs w:val="22"/>
        </w:rPr>
      </w:pPr>
    </w:p>
    <w:p w14:paraId="6DCD97A0" w14:textId="77777777" w:rsidR="000F382C" w:rsidRPr="008732BA" w:rsidRDefault="000F382C" w:rsidP="000F382C">
      <w:pPr>
        <w:rPr>
          <w:rFonts w:ascii="Candara" w:hAnsi="Candara" w:cs="Arial"/>
          <w:sz w:val="22"/>
          <w:szCs w:val="22"/>
        </w:rPr>
      </w:pPr>
    </w:p>
    <w:p w14:paraId="033ED5A2" w14:textId="77777777" w:rsidR="000F382C" w:rsidRPr="008732BA" w:rsidRDefault="000F382C" w:rsidP="000F382C">
      <w:pPr>
        <w:rPr>
          <w:rFonts w:ascii="Candara" w:hAnsi="Candara" w:cs="Arial"/>
          <w:sz w:val="22"/>
          <w:szCs w:val="22"/>
        </w:rPr>
      </w:pPr>
    </w:p>
    <w:p w14:paraId="1C9648BF" w14:textId="77777777" w:rsidR="000F382C" w:rsidRPr="008732BA" w:rsidRDefault="000F382C" w:rsidP="000F382C">
      <w:pPr>
        <w:rPr>
          <w:rFonts w:ascii="Candara" w:hAnsi="Candara" w:cs="Arial"/>
          <w:sz w:val="22"/>
          <w:szCs w:val="22"/>
        </w:rPr>
      </w:pPr>
    </w:p>
    <w:p w14:paraId="4C719743" w14:textId="77777777" w:rsidR="000F382C" w:rsidRPr="008732BA" w:rsidRDefault="000F382C" w:rsidP="000F382C">
      <w:pPr>
        <w:rPr>
          <w:rFonts w:ascii="Candara" w:hAnsi="Candara" w:cs="Arial"/>
          <w:sz w:val="22"/>
          <w:szCs w:val="22"/>
        </w:rPr>
      </w:pPr>
    </w:p>
    <w:p w14:paraId="3CC4C7F2" w14:textId="77777777" w:rsidR="000F382C" w:rsidRPr="008732BA" w:rsidRDefault="000F382C" w:rsidP="000F382C">
      <w:pPr>
        <w:rPr>
          <w:rFonts w:ascii="Candara" w:hAnsi="Candara" w:cs="Arial"/>
          <w:sz w:val="22"/>
          <w:szCs w:val="22"/>
        </w:rPr>
      </w:pPr>
    </w:p>
    <w:p w14:paraId="64376A40" w14:textId="77777777" w:rsidR="000F382C" w:rsidRPr="008732BA" w:rsidRDefault="000F382C" w:rsidP="000F382C">
      <w:pPr>
        <w:rPr>
          <w:rFonts w:ascii="Candara" w:hAnsi="Candara" w:cs="Arial"/>
          <w:sz w:val="22"/>
          <w:szCs w:val="22"/>
        </w:rPr>
      </w:pPr>
    </w:p>
    <w:p w14:paraId="3CF40333" w14:textId="77777777" w:rsidR="000F382C" w:rsidRPr="008732BA" w:rsidRDefault="000F382C" w:rsidP="000F382C">
      <w:pPr>
        <w:rPr>
          <w:rFonts w:ascii="Candara" w:hAnsi="Candara" w:cs="Arial"/>
          <w:sz w:val="22"/>
          <w:szCs w:val="22"/>
        </w:rPr>
      </w:pPr>
    </w:p>
    <w:p w14:paraId="782B8F38" w14:textId="77777777" w:rsidR="000F382C" w:rsidRPr="008732BA" w:rsidRDefault="000F382C" w:rsidP="000F382C">
      <w:pPr>
        <w:rPr>
          <w:rFonts w:ascii="Candara" w:hAnsi="Candara" w:cs="Arial"/>
          <w:sz w:val="22"/>
          <w:szCs w:val="22"/>
        </w:rPr>
      </w:pPr>
    </w:p>
    <w:p w14:paraId="3A22536D" w14:textId="77777777" w:rsidR="000F382C" w:rsidRPr="008732BA" w:rsidRDefault="000F382C" w:rsidP="000F382C">
      <w:pPr>
        <w:rPr>
          <w:rFonts w:ascii="Candara" w:hAnsi="Candara" w:cs="Arial"/>
          <w:sz w:val="22"/>
          <w:szCs w:val="22"/>
        </w:rPr>
      </w:pPr>
    </w:p>
    <w:p w14:paraId="51E74EA5" w14:textId="77777777" w:rsidR="000F382C" w:rsidRPr="008732BA" w:rsidRDefault="000F382C" w:rsidP="000F382C">
      <w:pPr>
        <w:rPr>
          <w:rFonts w:ascii="Candara" w:hAnsi="Candara" w:cs="Arial"/>
          <w:sz w:val="22"/>
          <w:szCs w:val="22"/>
        </w:rPr>
      </w:pPr>
    </w:p>
    <w:p w14:paraId="31C0E5CF" w14:textId="77777777" w:rsidR="000F382C" w:rsidRPr="008732BA" w:rsidRDefault="000F382C" w:rsidP="000F382C">
      <w:pPr>
        <w:rPr>
          <w:rFonts w:ascii="Candara" w:hAnsi="Candara" w:cs="Arial"/>
          <w:sz w:val="22"/>
          <w:szCs w:val="22"/>
        </w:rPr>
      </w:pPr>
    </w:p>
    <w:p w14:paraId="503D162F" w14:textId="77777777" w:rsidR="000F382C" w:rsidRPr="008732BA" w:rsidRDefault="000F382C" w:rsidP="000F382C">
      <w:pPr>
        <w:rPr>
          <w:rFonts w:ascii="Candara" w:hAnsi="Candara" w:cs="Arial"/>
          <w:sz w:val="22"/>
          <w:szCs w:val="22"/>
        </w:rPr>
      </w:pPr>
    </w:p>
    <w:p w14:paraId="5288D6B3" w14:textId="77777777" w:rsidR="000F382C" w:rsidRPr="008732BA" w:rsidRDefault="000F382C" w:rsidP="000F382C">
      <w:pPr>
        <w:rPr>
          <w:rFonts w:ascii="Candara" w:hAnsi="Candara" w:cs="Arial"/>
          <w:sz w:val="22"/>
          <w:szCs w:val="22"/>
        </w:rPr>
      </w:pPr>
    </w:p>
    <w:p w14:paraId="66A171C2" w14:textId="77777777" w:rsidR="000F382C" w:rsidRPr="008732BA" w:rsidRDefault="000F382C" w:rsidP="000F382C">
      <w:pPr>
        <w:rPr>
          <w:rFonts w:ascii="Candara" w:hAnsi="Candara" w:cs="Arial"/>
          <w:sz w:val="22"/>
          <w:szCs w:val="22"/>
        </w:rPr>
      </w:pPr>
    </w:p>
    <w:p w14:paraId="5A960C6C" w14:textId="77777777" w:rsidR="000F382C" w:rsidRPr="008732BA" w:rsidRDefault="000F382C" w:rsidP="000F382C">
      <w:pPr>
        <w:rPr>
          <w:rFonts w:ascii="Candara" w:hAnsi="Candara" w:cs="Arial"/>
          <w:sz w:val="22"/>
          <w:szCs w:val="22"/>
        </w:rPr>
      </w:pPr>
    </w:p>
    <w:p w14:paraId="4967691F" w14:textId="77777777" w:rsidR="000F382C" w:rsidRPr="008732BA" w:rsidRDefault="000F382C" w:rsidP="000F382C">
      <w:pPr>
        <w:rPr>
          <w:rFonts w:ascii="Candara" w:hAnsi="Candara" w:cs="Arial"/>
          <w:sz w:val="22"/>
          <w:szCs w:val="22"/>
        </w:rPr>
      </w:pPr>
    </w:p>
    <w:p w14:paraId="1F389498" w14:textId="77777777" w:rsidR="000F382C" w:rsidRPr="008732BA" w:rsidRDefault="000F382C" w:rsidP="000F382C">
      <w:pPr>
        <w:rPr>
          <w:rFonts w:ascii="Candara" w:hAnsi="Candara" w:cs="Arial"/>
          <w:sz w:val="22"/>
          <w:szCs w:val="22"/>
        </w:rPr>
      </w:pPr>
    </w:p>
    <w:p w14:paraId="58A945E3" w14:textId="77777777" w:rsidR="000F382C" w:rsidRPr="008732BA" w:rsidRDefault="000F382C" w:rsidP="000F382C">
      <w:pPr>
        <w:rPr>
          <w:rFonts w:ascii="Candara" w:hAnsi="Candara" w:cs="Arial"/>
          <w:sz w:val="22"/>
          <w:szCs w:val="22"/>
        </w:rPr>
      </w:pPr>
    </w:p>
    <w:p w14:paraId="70EAF7EB" w14:textId="77777777" w:rsidR="000F382C" w:rsidRPr="008732BA" w:rsidRDefault="000F382C" w:rsidP="000F382C">
      <w:pPr>
        <w:rPr>
          <w:rFonts w:ascii="Candara" w:hAnsi="Candara" w:cs="Arial"/>
          <w:sz w:val="22"/>
          <w:szCs w:val="22"/>
        </w:rPr>
      </w:pPr>
    </w:p>
    <w:p w14:paraId="0135E624" w14:textId="77777777" w:rsidR="000F382C" w:rsidRPr="008732BA" w:rsidRDefault="000F382C" w:rsidP="000F382C">
      <w:pPr>
        <w:rPr>
          <w:rFonts w:ascii="Candara" w:hAnsi="Candara" w:cs="Arial"/>
          <w:sz w:val="22"/>
          <w:szCs w:val="22"/>
        </w:rPr>
      </w:pPr>
    </w:p>
    <w:p w14:paraId="0BCA989F" w14:textId="77777777" w:rsidR="000F382C" w:rsidRPr="008732BA" w:rsidRDefault="000F382C" w:rsidP="000F382C">
      <w:pPr>
        <w:rPr>
          <w:rFonts w:ascii="Candara" w:hAnsi="Candara" w:cs="Arial"/>
          <w:sz w:val="22"/>
          <w:szCs w:val="22"/>
        </w:rPr>
      </w:pPr>
    </w:p>
    <w:p w14:paraId="764DBF50" w14:textId="77777777" w:rsidR="000F382C" w:rsidRPr="008732BA" w:rsidRDefault="000F382C" w:rsidP="000F382C">
      <w:pPr>
        <w:rPr>
          <w:rFonts w:ascii="Candara" w:hAnsi="Candara" w:cs="Arial"/>
          <w:sz w:val="22"/>
          <w:szCs w:val="22"/>
        </w:rPr>
      </w:pPr>
    </w:p>
    <w:p w14:paraId="1FB14435" w14:textId="77777777" w:rsidR="000F382C" w:rsidRPr="008732BA" w:rsidRDefault="000F382C" w:rsidP="000F382C">
      <w:pPr>
        <w:rPr>
          <w:rFonts w:ascii="Candara" w:hAnsi="Candara" w:cs="Arial"/>
          <w:sz w:val="22"/>
          <w:szCs w:val="22"/>
        </w:rPr>
      </w:pPr>
    </w:p>
    <w:p w14:paraId="6E9262EB" w14:textId="77777777" w:rsidR="000F382C" w:rsidRPr="008732BA" w:rsidRDefault="000F382C" w:rsidP="000F382C">
      <w:pPr>
        <w:rPr>
          <w:rFonts w:ascii="Candara" w:hAnsi="Candara" w:cs="Arial"/>
          <w:sz w:val="22"/>
          <w:szCs w:val="22"/>
        </w:rPr>
      </w:pPr>
    </w:p>
    <w:p w14:paraId="00E9BE05" w14:textId="77777777" w:rsidR="000F382C" w:rsidRPr="008732BA" w:rsidRDefault="000F382C" w:rsidP="000F382C">
      <w:pPr>
        <w:rPr>
          <w:rFonts w:ascii="Candara" w:hAnsi="Candara" w:cs="Arial"/>
          <w:sz w:val="22"/>
          <w:szCs w:val="22"/>
        </w:rPr>
      </w:pPr>
    </w:p>
    <w:p w14:paraId="222B87FB" w14:textId="77777777" w:rsidR="000F382C" w:rsidRPr="008732BA" w:rsidRDefault="000F382C" w:rsidP="000F382C">
      <w:pPr>
        <w:rPr>
          <w:rFonts w:ascii="Candara" w:hAnsi="Candara" w:cs="Arial"/>
          <w:sz w:val="22"/>
          <w:szCs w:val="22"/>
        </w:rPr>
      </w:pPr>
    </w:p>
    <w:p w14:paraId="7B0C6A91" w14:textId="77777777" w:rsidR="000F382C" w:rsidRPr="008732BA" w:rsidRDefault="000F382C" w:rsidP="000F382C">
      <w:pPr>
        <w:rPr>
          <w:rFonts w:ascii="Candara" w:hAnsi="Candara" w:cs="Arial"/>
          <w:sz w:val="22"/>
          <w:szCs w:val="22"/>
        </w:rPr>
      </w:pP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F91C12" w:rsidRPr="008732BA" w14:paraId="262E54D0" w14:textId="77777777" w:rsidTr="00F91C12">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266145D5" w14:textId="77777777" w:rsidR="00F91C12" w:rsidRPr="008732BA" w:rsidRDefault="00C04457" w:rsidP="00F91C12">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7FFEA9B6">
                <v:shape id="_x0000_s1065" type="#_x0000_t75" style="position:absolute;left:0;text-align:left;margin-left:-.35pt;margin-top:5.65pt;width:45pt;height:44.1pt;z-index:251690496;mso-wrap-edited:f">
                  <v:imagedata r:id="rId9" o:title="" gain=".5" grayscale="t"/>
                  <w10:anchorlock/>
                </v:shape>
                <o:OLEObject Type="Embed" ProgID="MSPhotoEd.3" ShapeID="_x0000_s1065" DrawAspect="Content" ObjectID="_1741767893" r:id="rId21"/>
              </w:object>
            </w:r>
          </w:p>
        </w:tc>
        <w:tc>
          <w:tcPr>
            <w:tcW w:w="5877" w:type="dxa"/>
            <w:tcBorders>
              <w:bottom w:val="none" w:sz="0" w:space="0" w:color="auto"/>
            </w:tcBorders>
            <w:vAlign w:val="center"/>
          </w:tcPr>
          <w:p w14:paraId="7CC0D611"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0CE13447"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369F4310"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bottom"/>
          </w:tcPr>
          <w:p w14:paraId="6C98E136" w14:textId="1E5118D5"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Javni razpis 202</w:t>
            </w:r>
            <w:r w:rsidR="001E657A">
              <w:rPr>
                <w:rFonts w:ascii="Candara" w:hAnsi="Candara" w:cs="Arial"/>
                <w:b w:val="0"/>
                <w:bCs w:val="0"/>
                <w:color w:val="FFFFFF" w:themeColor="background1"/>
              </w:rPr>
              <w:t>3</w:t>
            </w:r>
          </w:p>
          <w:p w14:paraId="4004C7DB" w14:textId="77777777"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Socialnovarstveni programi</w:t>
            </w:r>
          </w:p>
          <w:p w14:paraId="1274047D" w14:textId="77777777" w:rsidR="00D81293" w:rsidRP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D81293">
              <w:rPr>
                <w:rFonts w:ascii="Candara" w:hAnsi="Candara" w:cs="Arial"/>
                <w:b w:val="0"/>
                <w:bCs w:val="0"/>
                <w:color w:val="FFFFFF" w:themeColor="background1"/>
              </w:rPr>
              <w:t>In programi ostalih društev</w:t>
            </w:r>
          </w:p>
          <w:p w14:paraId="7DA3F367" w14:textId="77777777" w:rsidR="00F91C12" w:rsidRPr="008732BA" w:rsidRDefault="00F91C12" w:rsidP="00F91C12">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Bilanca stanja</w:t>
            </w:r>
          </w:p>
          <w:p w14:paraId="15BDAE28" w14:textId="77777777" w:rsidR="00F91C12" w:rsidRPr="008732BA" w:rsidRDefault="00F91C12" w:rsidP="00F91C12">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Izkaz poslovnega izida</w:t>
            </w:r>
          </w:p>
          <w:p w14:paraId="28CEF233" w14:textId="77777777" w:rsidR="00F91C12" w:rsidRPr="008732BA" w:rsidRDefault="00F91C12" w:rsidP="007F0127">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r w:rsidRPr="008732BA">
              <w:rPr>
                <w:rFonts w:ascii="Candara" w:hAnsi="Candara" w:cs="Arial"/>
                <w:color w:val="FFFFFF" w:themeColor="background1"/>
              </w:rPr>
              <w:t xml:space="preserve">PRILOGA </w:t>
            </w:r>
            <w:r w:rsidR="007F0127" w:rsidRPr="008732BA">
              <w:rPr>
                <w:rFonts w:ascii="Candara" w:hAnsi="Candara" w:cs="Arial"/>
                <w:color w:val="FFFFFF" w:themeColor="background1"/>
              </w:rPr>
              <w:t>5</w:t>
            </w:r>
          </w:p>
        </w:tc>
      </w:tr>
    </w:tbl>
    <w:p w14:paraId="5A787193" w14:textId="77777777" w:rsidR="000F382C" w:rsidRPr="008732BA" w:rsidRDefault="000F382C" w:rsidP="000F382C">
      <w:pPr>
        <w:jc w:val="both"/>
        <w:rPr>
          <w:rFonts w:ascii="Candara" w:hAnsi="Candara" w:cs="Arial"/>
          <w:sz w:val="23"/>
          <w:szCs w:val="23"/>
        </w:rPr>
      </w:pPr>
    </w:p>
    <w:p w14:paraId="59A9EF37" w14:textId="77777777" w:rsidR="00F91C12" w:rsidRPr="008732BA" w:rsidRDefault="00F91C12" w:rsidP="000F382C">
      <w:pPr>
        <w:jc w:val="both"/>
        <w:rPr>
          <w:rFonts w:ascii="Candara" w:hAnsi="Candara" w:cs="Arial"/>
          <w:sz w:val="23"/>
          <w:szCs w:val="23"/>
        </w:rPr>
      </w:pPr>
    </w:p>
    <w:p w14:paraId="674AF083" w14:textId="77777777" w:rsidR="00F91C12" w:rsidRPr="008732BA" w:rsidRDefault="00F91C12" w:rsidP="000F382C">
      <w:pPr>
        <w:ind w:left="7080"/>
        <w:jc w:val="both"/>
        <w:rPr>
          <w:rFonts w:ascii="Candara" w:hAnsi="Candara" w:cs="Arial"/>
        </w:rPr>
      </w:pPr>
    </w:p>
    <w:p w14:paraId="40F9C222" w14:textId="77777777" w:rsidR="000F382C" w:rsidRPr="008732BA" w:rsidRDefault="000F382C" w:rsidP="000F382C">
      <w:pPr>
        <w:ind w:left="7080"/>
        <w:jc w:val="both"/>
        <w:rPr>
          <w:rFonts w:ascii="Candara" w:hAnsi="Candara" w:cs="Arial"/>
        </w:rPr>
      </w:pPr>
      <w:r w:rsidRPr="008732BA">
        <w:rPr>
          <w:rFonts w:ascii="Candara" w:hAnsi="Candara" w:cs="Arial"/>
        </w:rPr>
        <w:t xml:space="preserve">       </w:t>
      </w:r>
    </w:p>
    <w:p w14:paraId="48996572" w14:textId="77777777" w:rsidR="000F382C" w:rsidRPr="008732BA" w:rsidRDefault="000F382C" w:rsidP="000F382C">
      <w:pPr>
        <w:rPr>
          <w:rFonts w:ascii="Candara" w:hAnsi="Candara" w:cs="Arial"/>
          <w:b/>
          <w:sz w:val="22"/>
          <w:szCs w:val="22"/>
        </w:rPr>
      </w:pPr>
    </w:p>
    <w:p w14:paraId="3FD5B11D" w14:textId="77777777" w:rsidR="000F382C" w:rsidRPr="008732BA" w:rsidRDefault="000F382C" w:rsidP="000F382C">
      <w:pPr>
        <w:rPr>
          <w:rFonts w:ascii="Candara" w:hAnsi="Candara" w:cs="Arial"/>
          <w:b/>
          <w:sz w:val="22"/>
          <w:szCs w:val="22"/>
        </w:rPr>
      </w:pPr>
    </w:p>
    <w:p w14:paraId="03F87231" w14:textId="3220545B" w:rsidR="000F382C" w:rsidRPr="008732BA" w:rsidRDefault="000F382C" w:rsidP="000F382C">
      <w:pPr>
        <w:jc w:val="center"/>
        <w:outlineLvl w:val="0"/>
        <w:rPr>
          <w:rFonts w:ascii="Candara" w:hAnsi="Candara" w:cs="Arial"/>
          <w:b/>
          <w:sz w:val="26"/>
          <w:szCs w:val="26"/>
        </w:rPr>
      </w:pPr>
      <w:r w:rsidRPr="008732BA">
        <w:rPr>
          <w:rFonts w:ascii="Candara" w:hAnsi="Candara" w:cs="Arial"/>
          <w:b/>
          <w:sz w:val="26"/>
          <w:szCs w:val="26"/>
        </w:rPr>
        <w:t xml:space="preserve">KOPIJA </w:t>
      </w:r>
      <w:r w:rsidR="003D65DA" w:rsidRPr="008732BA">
        <w:rPr>
          <w:rFonts w:ascii="Candara" w:hAnsi="Candara" w:cs="Arial"/>
          <w:b/>
          <w:sz w:val="26"/>
          <w:szCs w:val="26"/>
        </w:rPr>
        <w:t>BILANCE STANJA NA DAN 31.12.20</w:t>
      </w:r>
      <w:r w:rsidR="00E74D89" w:rsidRPr="008732BA">
        <w:rPr>
          <w:rFonts w:ascii="Candara" w:hAnsi="Candara" w:cs="Arial"/>
          <w:b/>
          <w:sz w:val="26"/>
          <w:szCs w:val="26"/>
        </w:rPr>
        <w:t>2</w:t>
      </w:r>
      <w:r w:rsidR="001E657A">
        <w:rPr>
          <w:rFonts w:ascii="Candara" w:hAnsi="Candara" w:cs="Arial"/>
          <w:b/>
          <w:sz w:val="26"/>
          <w:szCs w:val="26"/>
        </w:rPr>
        <w:t>2</w:t>
      </w:r>
    </w:p>
    <w:p w14:paraId="6D416E4E" w14:textId="77777777" w:rsidR="00AB656E" w:rsidRPr="008732BA" w:rsidRDefault="00AB656E" w:rsidP="000F382C">
      <w:pPr>
        <w:jc w:val="center"/>
        <w:outlineLvl w:val="0"/>
        <w:rPr>
          <w:rFonts w:ascii="Candara" w:hAnsi="Candara" w:cs="Arial"/>
          <w:b/>
          <w:sz w:val="26"/>
          <w:szCs w:val="26"/>
        </w:rPr>
      </w:pPr>
    </w:p>
    <w:p w14:paraId="0231A27F" w14:textId="77777777" w:rsidR="000F382C" w:rsidRPr="008732BA" w:rsidRDefault="000F382C" w:rsidP="000F382C">
      <w:pPr>
        <w:jc w:val="center"/>
        <w:outlineLvl w:val="0"/>
        <w:rPr>
          <w:rFonts w:ascii="Candara" w:hAnsi="Candara" w:cs="Arial"/>
          <w:b/>
          <w:sz w:val="26"/>
          <w:szCs w:val="26"/>
        </w:rPr>
      </w:pPr>
      <w:r w:rsidRPr="008732BA">
        <w:rPr>
          <w:rFonts w:ascii="Candara" w:hAnsi="Candara" w:cs="Arial"/>
          <w:b/>
          <w:sz w:val="26"/>
          <w:szCs w:val="26"/>
        </w:rPr>
        <w:t>IN</w:t>
      </w:r>
    </w:p>
    <w:p w14:paraId="453394DD" w14:textId="77777777" w:rsidR="00AB656E" w:rsidRPr="008732BA" w:rsidRDefault="00AB656E" w:rsidP="000F382C">
      <w:pPr>
        <w:jc w:val="center"/>
        <w:outlineLvl w:val="0"/>
        <w:rPr>
          <w:rFonts w:ascii="Candara" w:hAnsi="Candara" w:cs="Arial"/>
          <w:b/>
          <w:sz w:val="26"/>
          <w:szCs w:val="26"/>
        </w:rPr>
      </w:pPr>
    </w:p>
    <w:p w14:paraId="66E2BB00" w14:textId="45F5BC3D" w:rsidR="000F382C" w:rsidRPr="008732BA" w:rsidRDefault="000F382C" w:rsidP="000F382C">
      <w:pPr>
        <w:jc w:val="center"/>
        <w:outlineLvl w:val="0"/>
        <w:rPr>
          <w:rFonts w:ascii="Candara" w:hAnsi="Candara" w:cs="Arial"/>
          <w:b/>
          <w:sz w:val="26"/>
          <w:szCs w:val="26"/>
        </w:rPr>
      </w:pPr>
      <w:r w:rsidRPr="008732BA">
        <w:rPr>
          <w:rFonts w:ascii="Candara" w:hAnsi="Candara" w:cs="Arial"/>
          <w:b/>
          <w:sz w:val="26"/>
          <w:szCs w:val="26"/>
        </w:rPr>
        <w:t>KOPIJA IZKAZA POSLOVNEGA IZI</w:t>
      </w:r>
      <w:r w:rsidR="003D65DA" w:rsidRPr="008732BA">
        <w:rPr>
          <w:rFonts w:ascii="Candara" w:hAnsi="Candara" w:cs="Arial"/>
          <w:b/>
          <w:sz w:val="26"/>
          <w:szCs w:val="26"/>
        </w:rPr>
        <w:t>DA ZA LETO 20</w:t>
      </w:r>
      <w:r w:rsidR="00E74D89" w:rsidRPr="008732BA">
        <w:rPr>
          <w:rFonts w:ascii="Candara" w:hAnsi="Candara" w:cs="Arial"/>
          <w:b/>
          <w:sz w:val="26"/>
          <w:szCs w:val="26"/>
        </w:rPr>
        <w:t>2</w:t>
      </w:r>
      <w:r w:rsidR="001E657A">
        <w:rPr>
          <w:rFonts w:ascii="Candara" w:hAnsi="Candara" w:cs="Arial"/>
          <w:b/>
          <w:sz w:val="26"/>
          <w:szCs w:val="26"/>
        </w:rPr>
        <w:t>2</w:t>
      </w:r>
    </w:p>
    <w:p w14:paraId="232CE23E" w14:textId="77777777" w:rsidR="000F382C" w:rsidRPr="008732BA" w:rsidRDefault="000F382C" w:rsidP="000F382C">
      <w:pPr>
        <w:jc w:val="center"/>
        <w:rPr>
          <w:rFonts w:ascii="Candara" w:hAnsi="Candara" w:cs="Arial"/>
          <w:b/>
          <w:sz w:val="22"/>
          <w:szCs w:val="22"/>
        </w:rPr>
      </w:pPr>
    </w:p>
    <w:p w14:paraId="0BF025F0" w14:textId="77777777" w:rsidR="000F382C" w:rsidRPr="008732BA" w:rsidRDefault="000F382C" w:rsidP="000F382C">
      <w:pPr>
        <w:jc w:val="center"/>
        <w:rPr>
          <w:rFonts w:ascii="Candara" w:hAnsi="Candara" w:cs="Arial"/>
          <w:b/>
          <w:sz w:val="22"/>
          <w:szCs w:val="22"/>
        </w:rPr>
      </w:pPr>
    </w:p>
    <w:p w14:paraId="16EC319F" w14:textId="77777777" w:rsidR="00F91C12" w:rsidRPr="008732BA" w:rsidRDefault="00F91C12" w:rsidP="000F382C">
      <w:pPr>
        <w:jc w:val="center"/>
        <w:rPr>
          <w:rFonts w:ascii="Candara" w:hAnsi="Candara" w:cs="Arial"/>
          <w:b/>
          <w:sz w:val="22"/>
          <w:szCs w:val="22"/>
        </w:rPr>
      </w:pPr>
    </w:p>
    <w:p w14:paraId="7E385489" w14:textId="77777777" w:rsidR="00F91C12" w:rsidRPr="008732BA" w:rsidRDefault="00F91C12" w:rsidP="000F382C">
      <w:pPr>
        <w:jc w:val="center"/>
        <w:rPr>
          <w:rFonts w:ascii="Candara" w:hAnsi="Candara" w:cs="Arial"/>
          <w:b/>
          <w:sz w:val="22"/>
          <w:szCs w:val="22"/>
        </w:rPr>
      </w:pPr>
    </w:p>
    <w:p w14:paraId="520FF950" w14:textId="77777777" w:rsidR="00F91C12" w:rsidRPr="008732BA" w:rsidRDefault="00F91C12" w:rsidP="000F382C">
      <w:pPr>
        <w:jc w:val="center"/>
        <w:rPr>
          <w:rFonts w:ascii="Candara" w:hAnsi="Candara" w:cs="Arial"/>
          <w:b/>
          <w:sz w:val="22"/>
          <w:szCs w:val="22"/>
        </w:rPr>
      </w:pPr>
    </w:p>
    <w:p w14:paraId="49DC617B" w14:textId="77777777" w:rsidR="000F382C" w:rsidRPr="008732BA" w:rsidRDefault="000F382C" w:rsidP="000F382C">
      <w:pPr>
        <w:rPr>
          <w:rFonts w:ascii="Candara" w:hAnsi="Candara" w:cs="Arial"/>
          <w:sz w:val="22"/>
          <w:szCs w:val="22"/>
        </w:rPr>
      </w:pPr>
    </w:p>
    <w:p w14:paraId="26948959" w14:textId="77777777" w:rsidR="0048416E" w:rsidRPr="008732BA" w:rsidRDefault="000F382C" w:rsidP="00925711">
      <w:pPr>
        <w:outlineLvl w:val="0"/>
        <w:rPr>
          <w:rFonts w:ascii="Candara" w:hAnsi="Candara" w:cs="Arial"/>
          <w:b/>
          <w:sz w:val="22"/>
          <w:szCs w:val="22"/>
          <w:u w:val="single"/>
        </w:rPr>
      </w:pPr>
      <w:r w:rsidRPr="008732BA">
        <w:rPr>
          <w:rFonts w:ascii="Candara" w:hAnsi="Candara" w:cs="Arial"/>
          <w:sz w:val="22"/>
          <w:szCs w:val="22"/>
        </w:rPr>
        <w:t>Priložite kopijo, ki ste jo posredovali AJPES-u!</w:t>
      </w:r>
    </w:p>
    <w:p w14:paraId="2B65D0C2" w14:textId="77777777" w:rsidR="000F382C" w:rsidRPr="008732BA" w:rsidRDefault="000F382C" w:rsidP="0048416E">
      <w:pPr>
        <w:rPr>
          <w:rFonts w:ascii="Candara" w:hAnsi="Candara" w:cs="Arial"/>
          <w:b/>
          <w:sz w:val="22"/>
          <w:szCs w:val="22"/>
          <w:u w:val="single"/>
        </w:rPr>
      </w:pPr>
    </w:p>
    <w:p w14:paraId="7C066981" w14:textId="77777777" w:rsidR="000F382C" w:rsidRPr="008732BA" w:rsidRDefault="000F382C" w:rsidP="0048416E">
      <w:pPr>
        <w:rPr>
          <w:rFonts w:ascii="Candara" w:hAnsi="Candara" w:cs="Arial"/>
          <w:b/>
          <w:sz w:val="22"/>
          <w:szCs w:val="22"/>
          <w:u w:val="single"/>
        </w:rPr>
      </w:pPr>
    </w:p>
    <w:p w14:paraId="1D0A8190" w14:textId="77777777" w:rsidR="000F382C" w:rsidRPr="008732BA" w:rsidRDefault="000F382C" w:rsidP="000F382C">
      <w:pPr>
        <w:jc w:val="both"/>
        <w:rPr>
          <w:rFonts w:ascii="Candara" w:hAnsi="Candara" w:cs="Arial"/>
          <w:sz w:val="23"/>
          <w:szCs w:val="23"/>
        </w:rPr>
      </w:pPr>
    </w:p>
    <w:p w14:paraId="371922FE" w14:textId="77777777" w:rsidR="000F382C" w:rsidRPr="008732BA" w:rsidRDefault="000F382C" w:rsidP="000F382C">
      <w:pPr>
        <w:jc w:val="both"/>
        <w:rPr>
          <w:rFonts w:ascii="Candara" w:hAnsi="Candara" w:cs="Arial"/>
          <w:sz w:val="23"/>
          <w:szCs w:val="23"/>
        </w:rPr>
      </w:pPr>
    </w:p>
    <w:p w14:paraId="5A602E28" w14:textId="77777777" w:rsidR="000F382C" w:rsidRPr="008732BA" w:rsidRDefault="000F382C" w:rsidP="000F382C">
      <w:pPr>
        <w:jc w:val="both"/>
        <w:rPr>
          <w:rFonts w:ascii="Candara" w:hAnsi="Candara" w:cs="Arial"/>
          <w:sz w:val="23"/>
          <w:szCs w:val="23"/>
        </w:rPr>
      </w:pPr>
    </w:p>
    <w:p w14:paraId="36D7A41A" w14:textId="77777777" w:rsidR="000F382C" w:rsidRPr="008732BA" w:rsidRDefault="000F382C" w:rsidP="000F382C">
      <w:pPr>
        <w:jc w:val="both"/>
        <w:rPr>
          <w:rFonts w:ascii="Candara" w:hAnsi="Candara" w:cs="Arial"/>
          <w:sz w:val="23"/>
          <w:szCs w:val="23"/>
        </w:rPr>
      </w:pPr>
    </w:p>
    <w:p w14:paraId="09BF3EAF" w14:textId="77777777" w:rsidR="000F382C" w:rsidRPr="008732BA" w:rsidRDefault="000F382C" w:rsidP="000F382C">
      <w:pPr>
        <w:jc w:val="both"/>
        <w:rPr>
          <w:rFonts w:ascii="Candara" w:hAnsi="Candara" w:cs="Arial"/>
          <w:sz w:val="23"/>
          <w:szCs w:val="23"/>
        </w:rPr>
      </w:pPr>
    </w:p>
    <w:p w14:paraId="08D46CC2" w14:textId="77777777" w:rsidR="000F382C" w:rsidRPr="008732BA" w:rsidRDefault="000F382C" w:rsidP="000F382C">
      <w:pPr>
        <w:jc w:val="both"/>
        <w:rPr>
          <w:rFonts w:ascii="Candara" w:hAnsi="Candara" w:cs="Arial"/>
          <w:sz w:val="23"/>
          <w:szCs w:val="23"/>
        </w:rPr>
      </w:pPr>
    </w:p>
    <w:p w14:paraId="585D1642" w14:textId="77777777" w:rsidR="000F382C" w:rsidRPr="008732BA" w:rsidRDefault="000F382C" w:rsidP="000F382C">
      <w:pPr>
        <w:jc w:val="both"/>
        <w:rPr>
          <w:rFonts w:ascii="Candara" w:hAnsi="Candara" w:cs="Arial"/>
          <w:sz w:val="23"/>
          <w:szCs w:val="23"/>
        </w:rPr>
      </w:pPr>
    </w:p>
    <w:p w14:paraId="062BBC45" w14:textId="77777777" w:rsidR="000F382C" w:rsidRPr="008732BA" w:rsidRDefault="000F382C" w:rsidP="000F382C">
      <w:pPr>
        <w:jc w:val="both"/>
        <w:rPr>
          <w:rFonts w:ascii="Candara" w:hAnsi="Candara" w:cs="Arial"/>
          <w:sz w:val="23"/>
          <w:szCs w:val="23"/>
        </w:rPr>
      </w:pPr>
    </w:p>
    <w:p w14:paraId="56E251D2" w14:textId="77777777" w:rsidR="000F382C" w:rsidRPr="008732BA" w:rsidRDefault="000F382C" w:rsidP="000F382C">
      <w:pPr>
        <w:jc w:val="both"/>
        <w:rPr>
          <w:rFonts w:ascii="Candara" w:hAnsi="Candara" w:cs="Arial"/>
          <w:sz w:val="23"/>
          <w:szCs w:val="23"/>
        </w:rPr>
      </w:pPr>
    </w:p>
    <w:p w14:paraId="4369CC51" w14:textId="77777777" w:rsidR="000F382C" w:rsidRPr="008732BA" w:rsidRDefault="000F382C" w:rsidP="000F382C">
      <w:pPr>
        <w:jc w:val="both"/>
        <w:rPr>
          <w:rFonts w:ascii="Candara" w:hAnsi="Candara" w:cs="Arial"/>
          <w:sz w:val="23"/>
          <w:szCs w:val="23"/>
        </w:rPr>
      </w:pPr>
    </w:p>
    <w:p w14:paraId="4CD00FE6" w14:textId="77777777" w:rsidR="000F382C" w:rsidRPr="008732BA" w:rsidRDefault="000F382C" w:rsidP="000F382C">
      <w:pPr>
        <w:jc w:val="both"/>
        <w:rPr>
          <w:rFonts w:ascii="Candara" w:hAnsi="Candara" w:cs="Arial"/>
          <w:sz w:val="23"/>
          <w:szCs w:val="23"/>
        </w:rPr>
      </w:pPr>
    </w:p>
    <w:p w14:paraId="64FEC78A" w14:textId="77777777" w:rsidR="000F382C" w:rsidRPr="008732BA" w:rsidRDefault="000F382C" w:rsidP="000F382C">
      <w:pPr>
        <w:jc w:val="both"/>
        <w:rPr>
          <w:rFonts w:ascii="Candara" w:hAnsi="Candara" w:cs="Arial"/>
          <w:sz w:val="23"/>
          <w:szCs w:val="23"/>
        </w:rPr>
      </w:pPr>
    </w:p>
    <w:p w14:paraId="1D39E2EF" w14:textId="77777777" w:rsidR="000F382C" w:rsidRPr="008732BA" w:rsidRDefault="000F382C" w:rsidP="000F382C">
      <w:pPr>
        <w:jc w:val="both"/>
        <w:rPr>
          <w:rFonts w:ascii="Candara" w:hAnsi="Candara" w:cs="Arial"/>
          <w:sz w:val="23"/>
          <w:szCs w:val="23"/>
        </w:rPr>
      </w:pPr>
    </w:p>
    <w:p w14:paraId="50C3B095" w14:textId="77777777" w:rsidR="000F382C" w:rsidRPr="008732BA" w:rsidRDefault="000F382C" w:rsidP="000F382C">
      <w:pPr>
        <w:jc w:val="both"/>
        <w:rPr>
          <w:rFonts w:ascii="Candara" w:hAnsi="Candara" w:cs="Arial"/>
          <w:sz w:val="23"/>
          <w:szCs w:val="23"/>
        </w:rPr>
      </w:pPr>
    </w:p>
    <w:p w14:paraId="7E5A2216" w14:textId="77777777" w:rsidR="000F382C" w:rsidRPr="008732BA" w:rsidRDefault="000F382C" w:rsidP="000F382C">
      <w:pPr>
        <w:jc w:val="both"/>
        <w:rPr>
          <w:rFonts w:ascii="Candara" w:hAnsi="Candara" w:cs="Arial"/>
          <w:sz w:val="23"/>
          <w:szCs w:val="23"/>
        </w:rPr>
      </w:pPr>
    </w:p>
    <w:p w14:paraId="62DA9DA7" w14:textId="77777777" w:rsidR="000F382C" w:rsidRPr="008732BA" w:rsidRDefault="000F382C" w:rsidP="000F382C">
      <w:pPr>
        <w:jc w:val="both"/>
        <w:rPr>
          <w:rFonts w:ascii="Candara" w:hAnsi="Candara" w:cs="Arial"/>
          <w:sz w:val="23"/>
          <w:szCs w:val="23"/>
        </w:rPr>
      </w:pPr>
    </w:p>
    <w:p w14:paraId="77DEECA7" w14:textId="77777777" w:rsidR="000F382C" w:rsidRPr="008732BA" w:rsidRDefault="000F382C" w:rsidP="000F382C">
      <w:pPr>
        <w:jc w:val="both"/>
        <w:rPr>
          <w:rFonts w:ascii="Candara" w:hAnsi="Candara" w:cs="Arial"/>
          <w:sz w:val="23"/>
          <w:szCs w:val="23"/>
        </w:rPr>
      </w:pPr>
    </w:p>
    <w:p w14:paraId="3E29AC78" w14:textId="77777777" w:rsidR="000F382C" w:rsidRPr="008732BA" w:rsidRDefault="000F382C" w:rsidP="000F382C">
      <w:pPr>
        <w:jc w:val="both"/>
        <w:rPr>
          <w:rFonts w:ascii="Candara" w:hAnsi="Candara" w:cs="Arial"/>
          <w:sz w:val="23"/>
          <w:szCs w:val="23"/>
        </w:rPr>
      </w:pPr>
    </w:p>
    <w:p w14:paraId="5FCA3D5A" w14:textId="77777777" w:rsidR="000F382C" w:rsidRPr="008732BA" w:rsidRDefault="000F382C" w:rsidP="000F382C">
      <w:pPr>
        <w:jc w:val="both"/>
        <w:rPr>
          <w:rFonts w:ascii="Candara" w:hAnsi="Candara" w:cs="Arial"/>
          <w:sz w:val="23"/>
          <w:szCs w:val="23"/>
        </w:rPr>
      </w:pPr>
    </w:p>
    <w:p w14:paraId="68BA5452" w14:textId="1DC22CB9" w:rsidR="000F382C" w:rsidRDefault="000F382C" w:rsidP="000F382C">
      <w:pPr>
        <w:jc w:val="both"/>
        <w:rPr>
          <w:rFonts w:ascii="Candara" w:hAnsi="Candara" w:cs="Arial"/>
          <w:sz w:val="23"/>
          <w:szCs w:val="23"/>
        </w:rPr>
      </w:pPr>
    </w:p>
    <w:p w14:paraId="3D3A69BB" w14:textId="04F71170" w:rsidR="00901D28" w:rsidRDefault="00901D28" w:rsidP="000F382C">
      <w:pPr>
        <w:jc w:val="both"/>
        <w:rPr>
          <w:rFonts w:ascii="Candara" w:hAnsi="Candara" w:cs="Arial"/>
          <w:sz w:val="23"/>
          <w:szCs w:val="23"/>
        </w:rPr>
      </w:pPr>
    </w:p>
    <w:p w14:paraId="1564BBC0" w14:textId="77777777" w:rsidR="00901D28" w:rsidRPr="008732BA" w:rsidRDefault="00901D28" w:rsidP="000F382C">
      <w:pPr>
        <w:jc w:val="both"/>
        <w:rPr>
          <w:rFonts w:ascii="Candara" w:hAnsi="Candara" w:cs="Arial"/>
          <w:sz w:val="23"/>
          <w:szCs w:val="23"/>
        </w:rPr>
      </w:pPr>
    </w:p>
    <w:p w14:paraId="4F41B09E" w14:textId="77777777" w:rsidR="000F382C" w:rsidRPr="008732BA" w:rsidRDefault="000F382C" w:rsidP="000F382C">
      <w:pPr>
        <w:jc w:val="both"/>
        <w:rPr>
          <w:rFonts w:ascii="Candara" w:hAnsi="Candara" w:cs="Arial"/>
          <w:sz w:val="23"/>
          <w:szCs w:val="23"/>
        </w:rPr>
      </w:pP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F91C12" w:rsidRPr="008732BA" w14:paraId="77BEDA83" w14:textId="77777777" w:rsidTr="00F91C12">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26218DA5" w14:textId="77777777" w:rsidR="00F91C12" w:rsidRPr="008732BA" w:rsidRDefault="00C04457" w:rsidP="00F91C12">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67C19D28">
                <v:shape id="_x0000_s1066" type="#_x0000_t75" style="position:absolute;left:0;text-align:left;margin-left:-.35pt;margin-top:5.65pt;width:45pt;height:44.1pt;z-index:251692544;mso-wrap-edited:f">
                  <v:imagedata r:id="rId9" o:title="" gain=".5" grayscale="t"/>
                  <w10:anchorlock/>
                </v:shape>
                <o:OLEObject Type="Embed" ProgID="MSPhotoEd.3" ShapeID="_x0000_s1066" DrawAspect="Content" ObjectID="_1741767894" r:id="rId22"/>
              </w:object>
            </w:r>
          </w:p>
        </w:tc>
        <w:tc>
          <w:tcPr>
            <w:tcW w:w="5877" w:type="dxa"/>
            <w:tcBorders>
              <w:bottom w:val="none" w:sz="0" w:space="0" w:color="auto"/>
            </w:tcBorders>
            <w:vAlign w:val="center"/>
          </w:tcPr>
          <w:p w14:paraId="7043AA29"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6EE3E213"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3764E46B" w14:textId="77777777" w:rsidR="00F91C12" w:rsidRPr="008732BA" w:rsidRDefault="00F91C12" w:rsidP="00F91C12">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bottom"/>
          </w:tcPr>
          <w:p w14:paraId="349BBDE7" w14:textId="6DA1268E" w:rsidR="00F91C12" w:rsidRPr="008732BA" w:rsidRDefault="003D65DA"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Javni razpis 20</w:t>
            </w:r>
            <w:r w:rsidR="001E657A">
              <w:rPr>
                <w:rFonts w:ascii="Candara" w:hAnsi="Candara" w:cs="Arial"/>
                <w:color w:val="FFFFFF" w:themeColor="background1"/>
              </w:rPr>
              <w:t>23</w:t>
            </w:r>
          </w:p>
          <w:p w14:paraId="2FC359D1" w14:textId="77777777"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Socialnovarstveni programi</w:t>
            </w:r>
          </w:p>
          <w:p w14:paraId="542D1546" w14:textId="77777777" w:rsidR="00361261" w:rsidRPr="008732BA" w:rsidRDefault="00361261" w:rsidP="00891C1A">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p>
          <w:p w14:paraId="6096109E" w14:textId="77777777" w:rsidR="00F91C12" w:rsidRPr="008732BA" w:rsidRDefault="00F91C12" w:rsidP="00F91C12">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 xml:space="preserve">Sofinanciranje programov </w:t>
            </w:r>
          </w:p>
          <w:p w14:paraId="780876B4" w14:textId="77777777" w:rsidR="00F91C12" w:rsidRPr="008732BA" w:rsidRDefault="00F91C12" w:rsidP="007F0127">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r w:rsidRPr="008732BA">
              <w:rPr>
                <w:rFonts w:ascii="Candara" w:hAnsi="Candara" w:cs="Arial"/>
                <w:color w:val="FFFFFF" w:themeColor="background1"/>
              </w:rPr>
              <w:t xml:space="preserve">PRILOGA </w:t>
            </w:r>
            <w:r w:rsidR="007F0127" w:rsidRPr="008732BA">
              <w:rPr>
                <w:rFonts w:ascii="Candara" w:hAnsi="Candara" w:cs="Arial"/>
                <w:color w:val="FFFFFF" w:themeColor="background1"/>
              </w:rPr>
              <w:t>6</w:t>
            </w:r>
            <w:r w:rsidR="004127C6" w:rsidRPr="008732BA">
              <w:rPr>
                <w:rFonts w:ascii="Candara" w:hAnsi="Candara" w:cs="Arial"/>
                <w:color w:val="FFFFFF" w:themeColor="background1"/>
              </w:rPr>
              <w:t xml:space="preserve"> (A/1)</w:t>
            </w:r>
            <w:r w:rsidR="00EA7B98" w:rsidRPr="008732BA">
              <w:rPr>
                <w:rFonts w:ascii="Candara" w:hAnsi="Candara" w:cs="Arial"/>
                <w:color w:val="FFFFFF" w:themeColor="background1"/>
              </w:rPr>
              <w:t xml:space="preserve"> </w:t>
            </w:r>
          </w:p>
        </w:tc>
      </w:tr>
    </w:tbl>
    <w:p w14:paraId="74CE1D33" w14:textId="77777777" w:rsidR="0048416E" w:rsidRPr="008732BA" w:rsidRDefault="00BD01C2" w:rsidP="00BD01C2">
      <w:pPr>
        <w:jc w:val="center"/>
        <w:rPr>
          <w:rFonts w:ascii="Candara" w:hAnsi="Candara" w:cs="Arial"/>
          <w:b/>
          <w:sz w:val="26"/>
          <w:szCs w:val="26"/>
        </w:rPr>
      </w:pPr>
      <w:r w:rsidRPr="008732BA">
        <w:rPr>
          <w:rFonts w:ascii="Candara" w:hAnsi="Candara" w:cs="Arial"/>
          <w:b/>
          <w:sz w:val="26"/>
          <w:szCs w:val="26"/>
        </w:rPr>
        <w:t>A.)</w:t>
      </w:r>
    </w:p>
    <w:p w14:paraId="2243335A" w14:textId="77777777" w:rsidR="00027138" w:rsidRPr="008732BA" w:rsidRDefault="0048416E" w:rsidP="0048416E">
      <w:pPr>
        <w:jc w:val="center"/>
        <w:rPr>
          <w:rFonts w:ascii="Candara" w:hAnsi="Candara" w:cs="Arial"/>
          <w:b/>
          <w:sz w:val="26"/>
          <w:szCs w:val="26"/>
        </w:rPr>
      </w:pPr>
      <w:r w:rsidRPr="008732BA">
        <w:rPr>
          <w:rFonts w:ascii="Candara" w:hAnsi="Candara" w:cs="Arial"/>
          <w:b/>
          <w:sz w:val="26"/>
          <w:szCs w:val="26"/>
        </w:rPr>
        <w:t>PRIJAVA ZA SOFINANCIRANJE</w:t>
      </w:r>
      <w:r w:rsidR="00FB04A1" w:rsidRPr="008732BA">
        <w:rPr>
          <w:rFonts w:ascii="Candara" w:hAnsi="Candara" w:cs="Arial"/>
          <w:b/>
          <w:sz w:val="26"/>
          <w:szCs w:val="26"/>
        </w:rPr>
        <w:t xml:space="preserve"> SOCIALNOVARSTVENIH</w:t>
      </w:r>
      <w:r w:rsidR="004C361F" w:rsidRPr="008732BA">
        <w:rPr>
          <w:rFonts w:ascii="Candara" w:hAnsi="Candara" w:cs="Arial"/>
          <w:b/>
          <w:sz w:val="26"/>
          <w:szCs w:val="26"/>
        </w:rPr>
        <w:t xml:space="preserve"> </w:t>
      </w:r>
      <w:r w:rsidRPr="008732BA">
        <w:rPr>
          <w:rFonts w:ascii="Candara" w:hAnsi="Candara" w:cs="Arial"/>
          <w:b/>
          <w:sz w:val="26"/>
          <w:szCs w:val="26"/>
        </w:rPr>
        <w:t xml:space="preserve"> PROGRAMOV</w:t>
      </w:r>
      <w:r w:rsidR="00BD01C2" w:rsidRPr="008732BA">
        <w:rPr>
          <w:rFonts w:ascii="Candara" w:hAnsi="Candara" w:cs="Arial"/>
          <w:b/>
          <w:sz w:val="26"/>
          <w:szCs w:val="26"/>
        </w:rPr>
        <w:t xml:space="preserve"> </w:t>
      </w:r>
    </w:p>
    <w:p w14:paraId="0715C70F" w14:textId="77777777" w:rsidR="00027138" w:rsidRPr="008732BA" w:rsidRDefault="00027138" w:rsidP="007116EF">
      <w:pPr>
        <w:jc w:val="both"/>
        <w:rPr>
          <w:rFonts w:ascii="Candara" w:hAnsi="Candara" w:cs="Arial"/>
        </w:rPr>
      </w:pPr>
      <w:r w:rsidRPr="008732BA">
        <w:rPr>
          <w:rFonts w:ascii="Candara" w:hAnsi="Candara" w:cs="Arial"/>
        </w:rPr>
        <w:t xml:space="preserve">       </w:t>
      </w:r>
    </w:p>
    <w:p w14:paraId="6982493D" w14:textId="77777777" w:rsidR="00BD01C2" w:rsidRPr="008732BA" w:rsidRDefault="00190DA5" w:rsidP="00027138">
      <w:pPr>
        <w:rPr>
          <w:rFonts w:ascii="Candara" w:hAnsi="Candara" w:cs="Arial"/>
          <w:b/>
          <w:sz w:val="22"/>
          <w:szCs w:val="22"/>
        </w:rPr>
      </w:pPr>
      <w:r w:rsidRPr="008732BA">
        <w:rPr>
          <w:rFonts w:ascii="Candara" w:hAnsi="Candara" w:cs="Arial"/>
          <w:b/>
          <w:sz w:val="22"/>
          <w:szCs w:val="22"/>
        </w:rPr>
        <w:t>1.) Redna dejavnost:</w:t>
      </w:r>
    </w:p>
    <w:p w14:paraId="46408B3E" w14:textId="77777777" w:rsidR="00190DA5" w:rsidRPr="008732BA" w:rsidRDefault="00190DA5" w:rsidP="00027138">
      <w:pPr>
        <w:rPr>
          <w:rFonts w:ascii="Candara" w:hAnsi="Candara" w:cs="Arial"/>
          <w:sz w:val="22"/>
          <w:szCs w:val="22"/>
        </w:rPr>
      </w:pPr>
    </w:p>
    <w:p w14:paraId="352A9A72" w14:textId="77777777" w:rsidR="00BD01C2" w:rsidRPr="008732BA" w:rsidRDefault="00190DA5" w:rsidP="00027138">
      <w:pPr>
        <w:rPr>
          <w:rFonts w:ascii="Candara" w:hAnsi="Candara" w:cs="Arial"/>
        </w:rPr>
      </w:pPr>
      <w:r w:rsidRPr="008732BA">
        <w:rPr>
          <w:rFonts w:ascii="Candara" w:hAnsi="Candara" w:cs="Arial"/>
        </w:rPr>
        <w:t>Število članov društva: ______________________</w:t>
      </w:r>
    </w:p>
    <w:p w14:paraId="3E73E7D9" w14:textId="77777777" w:rsidR="00190DA5" w:rsidRPr="008732BA" w:rsidRDefault="00190DA5" w:rsidP="00027138">
      <w:pPr>
        <w:rPr>
          <w:rFonts w:ascii="Candara" w:hAnsi="Candara" w:cs="Arial"/>
        </w:rPr>
      </w:pPr>
    </w:p>
    <w:p w14:paraId="7F9240E7" w14:textId="77777777" w:rsidR="00BD01C2" w:rsidRPr="008732BA" w:rsidRDefault="00190DA5" w:rsidP="00027138">
      <w:pPr>
        <w:rPr>
          <w:rFonts w:ascii="Candara" w:hAnsi="Candara" w:cs="Arial"/>
        </w:rPr>
      </w:pPr>
      <w:r w:rsidRPr="008732BA">
        <w:rPr>
          <w:rFonts w:ascii="Candara" w:hAnsi="Candara" w:cs="Arial"/>
        </w:rPr>
        <w:t>Število članov društva, ki so občani Občine Semič: ________________________</w:t>
      </w:r>
    </w:p>
    <w:p w14:paraId="28D0CC4A" w14:textId="77777777" w:rsidR="00190DA5" w:rsidRPr="008732BA" w:rsidRDefault="00190DA5" w:rsidP="00027138">
      <w:pPr>
        <w:rPr>
          <w:rFonts w:ascii="Candara" w:hAnsi="Candara" w:cs="Arial"/>
          <w:sz w:val="22"/>
          <w:szCs w:val="22"/>
        </w:rPr>
      </w:pPr>
    </w:p>
    <w:p w14:paraId="6D39FBC9" w14:textId="77777777" w:rsidR="00190DA5" w:rsidRPr="008732BA" w:rsidRDefault="00190DA5" w:rsidP="00027138">
      <w:pPr>
        <w:rPr>
          <w:rFonts w:ascii="Candara" w:hAnsi="Candara" w:cs="Arial"/>
          <w:b/>
          <w:sz w:val="22"/>
          <w:szCs w:val="22"/>
        </w:rPr>
      </w:pPr>
      <w:r w:rsidRPr="008732BA">
        <w:rPr>
          <w:rFonts w:ascii="Candara" w:hAnsi="Candara" w:cs="Arial"/>
          <w:b/>
          <w:sz w:val="22"/>
          <w:szCs w:val="22"/>
        </w:rPr>
        <w:t>2.) Posamezne aktivnosti oz. programi, ki se sofinancirajo:</w:t>
      </w:r>
    </w:p>
    <w:p w14:paraId="647D441B" w14:textId="77777777" w:rsidR="00190DA5" w:rsidRPr="008732BA" w:rsidRDefault="00190DA5" w:rsidP="00027138">
      <w:pPr>
        <w:rPr>
          <w:rFonts w:ascii="Candara" w:hAnsi="Candara" w:cs="Arial"/>
          <w:sz w:val="22"/>
          <w:szCs w:val="22"/>
          <w:u w:val="single"/>
        </w:rPr>
      </w:pPr>
    </w:p>
    <w:p w14:paraId="34AAA3D7" w14:textId="77777777" w:rsidR="00190DA5" w:rsidRPr="008732BA" w:rsidRDefault="00190DA5" w:rsidP="00027138">
      <w:pPr>
        <w:rPr>
          <w:rFonts w:ascii="Candara" w:hAnsi="Candara" w:cs="Arial"/>
          <w:sz w:val="22"/>
          <w:szCs w:val="22"/>
          <w:u w:val="single"/>
        </w:rPr>
      </w:pPr>
      <w:r w:rsidRPr="008732BA">
        <w:rPr>
          <w:rFonts w:ascii="Candara" w:hAnsi="Candara" w:cs="Arial"/>
          <w:sz w:val="22"/>
          <w:szCs w:val="22"/>
          <w:u w:val="single"/>
        </w:rPr>
        <w:t>Navedite aktivnosti oz. programe, v katere bodo vključeni občanke in občani Občine Semič!</w:t>
      </w:r>
    </w:p>
    <w:tbl>
      <w:tblPr>
        <w:tblW w:w="9340" w:type="dxa"/>
        <w:tblInd w:w="55" w:type="dxa"/>
        <w:tblCellMar>
          <w:left w:w="70" w:type="dxa"/>
          <w:right w:w="70" w:type="dxa"/>
        </w:tblCellMar>
        <w:tblLook w:val="04A0" w:firstRow="1" w:lastRow="0" w:firstColumn="1" w:lastColumn="0" w:noHBand="0" w:noVBand="1"/>
      </w:tblPr>
      <w:tblGrid>
        <w:gridCol w:w="3380"/>
        <w:gridCol w:w="2094"/>
        <w:gridCol w:w="2126"/>
        <w:gridCol w:w="1740"/>
      </w:tblGrid>
      <w:tr w:rsidR="004C361F" w:rsidRPr="008732BA" w14:paraId="609FF367" w14:textId="77777777" w:rsidTr="00D900C1">
        <w:trPr>
          <w:trHeight w:val="240"/>
        </w:trPr>
        <w:tc>
          <w:tcPr>
            <w:tcW w:w="3380" w:type="dxa"/>
            <w:tcBorders>
              <w:top w:val="nil"/>
              <w:left w:val="nil"/>
              <w:bottom w:val="nil"/>
              <w:right w:val="nil"/>
            </w:tcBorders>
            <w:shd w:val="clear" w:color="auto" w:fill="auto"/>
            <w:vAlign w:val="center"/>
            <w:hideMark/>
          </w:tcPr>
          <w:p w14:paraId="115C3564" w14:textId="77777777" w:rsidR="004C361F" w:rsidRPr="008732BA" w:rsidRDefault="004C361F" w:rsidP="004C361F">
            <w:pPr>
              <w:jc w:val="both"/>
              <w:rPr>
                <w:rFonts w:ascii="Candara" w:hAnsi="Candara" w:cs="Arial"/>
                <w:color w:val="000000"/>
                <w:sz w:val="18"/>
                <w:szCs w:val="18"/>
              </w:rPr>
            </w:pPr>
          </w:p>
          <w:p w14:paraId="1978FF58" w14:textId="77777777" w:rsidR="00190DA5" w:rsidRPr="008732BA" w:rsidRDefault="00190DA5" w:rsidP="004C361F">
            <w:pPr>
              <w:jc w:val="both"/>
              <w:rPr>
                <w:rFonts w:ascii="Candara" w:hAnsi="Candara" w:cs="Arial"/>
                <w:color w:val="000000"/>
                <w:sz w:val="18"/>
                <w:szCs w:val="18"/>
              </w:rPr>
            </w:pPr>
          </w:p>
        </w:tc>
        <w:tc>
          <w:tcPr>
            <w:tcW w:w="5960" w:type="dxa"/>
            <w:gridSpan w:val="3"/>
            <w:tcBorders>
              <w:top w:val="nil"/>
              <w:left w:val="nil"/>
              <w:bottom w:val="nil"/>
              <w:right w:val="nil"/>
            </w:tcBorders>
            <w:shd w:val="clear" w:color="auto" w:fill="auto"/>
            <w:vAlign w:val="bottom"/>
            <w:hideMark/>
          </w:tcPr>
          <w:p w14:paraId="51E8876B" w14:textId="77777777" w:rsidR="004C361F" w:rsidRPr="008732BA" w:rsidRDefault="004C361F" w:rsidP="004C361F">
            <w:pPr>
              <w:rPr>
                <w:rFonts w:ascii="Candara" w:hAnsi="Candara" w:cs="Arial"/>
                <w:color w:val="000000"/>
                <w:sz w:val="18"/>
                <w:szCs w:val="18"/>
              </w:rPr>
            </w:pPr>
          </w:p>
        </w:tc>
      </w:tr>
      <w:tr w:rsidR="006D1D75" w:rsidRPr="008732BA" w14:paraId="7855D525" w14:textId="77777777" w:rsidTr="00D900C1">
        <w:trPr>
          <w:trHeight w:val="765"/>
        </w:trPr>
        <w:tc>
          <w:tcPr>
            <w:tcW w:w="3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49A6F5" w14:textId="77777777" w:rsidR="006D1D75" w:rsidRPr="008732BA" w:rsidRDefault="006D1D75" w:rsidP="004C361F">
            <w:pPr>
              <w:jc w:val="both"/>
              <w:rPr>
                <w:rFonts w:ascii="Candara" w:hAnsi="Candara" w:cs="Arial"/>
                <w:b/>
                <w:bCs/>
                <w:iCs/>
                <w:color w:val="000000"/>
              </w:rPr>
            </w:pPr>
            <w:r w:rsidRPr="008732BA">
              <w:rPr>
                <w:rFonts w:ascii="Candara" w:hAnsi="Candara" w:cs="Arial"/>
                <w:b/>
                <w:bCs/>
                <w:iCs/>
                <w:color w:val="000000"/>
              </w:rPr>
              <w:t>Aktivnost oz. program</w:t>
            </w:r>
          </w:p>
        </w:tc>
        <w:tc>
          <w:tcPr>
            <w:tcW w:w="2094" w:type="dxa"/>
            <w:tcBorders>
              <w:top w:val="single" w:sz="4" w:space="0" w:color="auto"/>
              <w:left w:val="nil"/>
              <w:bottom w:val="single" w:sz="4" w:space="0" w:color="auto"/>
              <w:right w:val="single" w:sz="4" w:space="0" w:color="auto"/>
            </w:tcBorders>
            <w:shd w:val="clear" w:color="auto" w:fill="auto"/>
            <w:vAlign w:val="bottom"/>
            <w:hideMark/>
          </w:tcPr>
          <w:p w14:paraId="6B96FE76" w14:textId="71DA9B13" w:rsidR="006D1D75" w:rsidRPr="00C04457" w:rsidRDefault="00D900C1" w:rsidP="004C361F">
            <w:pPr>
              <w:rPr>
                <w:rFonts w:ascii="Candara" w:hAnsi="Candara" w:cs="Arial"/>
                <w:b/>
                <w:color w:val="000000"/>
              </w:rPr>
            </w:pPr>
            <w:r w:rsidRPr="00C04457">
              <w:rPr>
                <w:rFonts w:ascii="Candara" w:hAnsi="Candara" w:cs="Arial"/>
                <w:b/>
                <w:color w:val="000000"/>
              </w:rPr>
              <w:t>Št. aktivnosti oz. programov v posameznem sklopu</w:t>
            </w:r>
          </w:p>
        </w:tc>
        <w:tc>
          <w:tcPr>
            <w:tcW w:w="2126" w:type="dxa"/>
            <w:tcBorders>
              <w:top w:val="single" w:sz="4" w:space="0" w:color="auto"/>
              <w:left w:val="nil"/>
              <w:bottom w:val="single" w:sz="4" w:space="0" w:color="auto"/>
              <w:right w:val="single" w:sz="4" w:space="0" w:color="auto"/>
            </w:tcBorders>
            <w:shd w:val="clear" w:color="auto" w:fill="auto"/>
            <w:vAlign w:val="bottom"/>
          </w:tcPr>
          <w:p w14:paraId="1AACDFA5" w14:textId="1C456E14" w:rsidR="006D1D75" w:rsidRPr="00C04457" w:rsidRDefault="00D900C1" w:rsidP="006D1D75">
            <w:pPr>
              <w:rPr>
                <w:rFonts w:ascii="Candara" w:hAnsi="Candara" w:cs="Arial"/>
                <w:b/>
                <w:color w:val="000000"/>
              </w:rPr>
            </w:pPr>
            <w:r w:rsidRPr="00C04457">
              <w:rPr>
                <w:rFonts w:ascii="Candara" w:hAnsi="Candara" w:cs="Arial"/>
                <w:b/>
                <w:color w:val="000000"/>
              </w:rPr>
              <w:t>Čas izvajanja</w:t>
            </w:r>
          </w:p>
        </w:tc>
        <w:tc>
          <w:tcPr>
            <w:tcW w:w="1740" w:type="dxa"/>
            <w:tcBorders>
              <w:top w:val="single" w:sz="4" w:space="0" w:color="auto"/>
              <w:left w:val="nil"/>
              <w:bottom w:val="single" w:sz="4" w:space="0" w:color="auto"/>
              <w:right w:val="single" w:sz="4" w:space="0" w:color="auto"/>
            </w:tcBorders>
            <w:shd w:val="clear" w:color="auto" w:fill="auto"/>
            <w:vAlign w:val="bottom"/>
          </w:tcPr>
          <w:p w14:paraId="750C6A45" w14:textId="2EA856D1" w:rsidR="006D1D75" w:rsidRPr="008732BA" w:rsidRDefault="004127C6" w:rsidP="006D1D75">
            <w:pPr>
              <w:rPr>
                <w:rFonts w:ascii="Candara" w:hAnsi="Candara" w:cs="Arial"/>
                <w:b/>
                <w:color w:val="000000"/>
              </w:rPr>
            </w:pPr>
            <w:r w:rsidRPr="008732BA">
              <w:rPr>
                <w:rFonts w:ascii="Candara" w:hAnsi="Candara" w:cs="Arial"/>
                <w:b/>
                <w:color w:val="000000"/>
                <w:sz w:val="18"/>
                <w:szCs w:val="18"/>
              </w:rPr>
              <w:t>Število vključenih občank</w:t>
            </w:r>
            <w:r w:rsidR="001E657A">
              <w:rPr>
                <w:rFonts w:ascii="Candara" w:hAnsi="Candara" w:cs="Arial"/>
                <w:b/>
                <w:color w:val="000000"/>
                <w:sz w:val="18"/>
                <w:szCs w:val="18"/>
              </w:rPr>
              <w:t>/</w:t>
            </w:r>
            <w:r w:rsidRPr="008732BA">
              <w:rPr>
                <w:rFonts w:ascii="Candara" w:hAnsi="Candara" w:cs="Arial"/>
                <w:b/>
                <w:color w:val="000000"/>
                <w:sz w:val="18"/>
                <w:szCs w:val="18"/>
              </w:rPr>
              <w:t>občanov Občine Semič</w:t>
            </w:r>
          </w:p>
        </w:tc>
      </w:tr>
      <w:tr w:rsidR="006D1D75" w:rsidRPr="008732BA" w14:paraId="77A475F8" w14:textId="77777777" w:rsidTr="00D900C1">
        <w:trPr>
          <w:trHeight w:val="2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0FDEE4DB" w14:textId="77777777" w:rsidR="006D1D75" w:rsidRPr="008732BA" w:rsidRDefault="006D1D75" w:rsidP="004C361F">
            <w:pPr>
              <w:rPr>
                <w:rFonts w:ascii="Candara" w:hAnsi="Candara" w:cs="Arial"/>
                <w:color w:val="000000"/>
                <w:sz w:val="24"/>
                <w:szCs w:val="24"/>
              </w:rPr>
            </w:pPr>
            <w:r w:rsidRPr="008732BA">
              <w:rPr>
                <w:rFonts w:ascii="Candara" w:hAnsi="Candara" w:cs="Arial"/>
                <w:color w:val="000000"/>
                <w:sz w:val="24"/>
                <w:szCs w:val="24"/>
              </w:rPr>
              <w:t>Izvajanje terapevtske aktivnosti (plavanje, jahanje, skupinska fizioterapija, ipd.)</w:t>
            </w:r>
          </w:p>
        </w:tc>
        <w:tc>
          <w:tcPr>
            <w:tcW w:w="2094" w:type="dxa"/>
            <w:tcBorders>
              <w:top w:val="nil"/>
              <w:left w:val="nil"/>
              <w:bottom w:val="single" w:sz="4" w:space="0" w:color="auto"/>
              <w:right w:val="single" w:sz="4" w:space="0" w:color="auto"/>
            </w:tcBorders>
            <w:shd w:val="clear" w:color="auto" w:fill="auto"/>
            <w:vAlign w:val="bottom"/>
            <w:hideMark/>
          </w:tcPr>
          <w:p w14:paraId="74FE5523" w14:textId="77777777" w:rsidR="006D1D75" w:rsidRPr="008732BA" w:rsidRDefault="006D1D75" w:rsidP="006D1D75">
            <w:pPr>
              <w:jc w:val="right"/>
              <w:rPr>
                <w:rFonts w:ascii="Candara" w:hAnsi="Candara" w:cs="Arial"/>
                <w:color w:val="000000"/>
                <w:sz w:val="18"/>
                <w:szCs w:val="18"/>
              </w:rPr>
            </w:pPr>
          </w:p>
        </w:tc>
        <w:tc>
          <w:tcPr>
            <w:tcW w:w="2126" w:type="dxa"/>
            <w:tcBorders>
              <w:top w:val="nil"/>
              <w:left w:val="nil"/>
              <w:bottom w:val="single" w:sz="4" w:space="0" w:color="auto"/>
              <w:right w:val="single" w:sz="4" w:space="0" w:color="auto"/>
            </w:tcBorders>
            <w:shd w:val="clear" w:color="auto" w:fill="auto"/>
            <w:vAlign w:val="bottom"/>
          </w:tcPr>
          <w:p w14:paraId="5C1506AA" w14:textId="77777777" w:rsidR="006D1D75" w:rsidRPr="008732BA" w:rsidRDefault="006D1D75" w:rsidP="006D1D75">
            <w:pPr>
              <w:jc w:val="right"/>
              <w:rPr>
                <w:rFonts w:ascii="Candara" w:hAnsi="Candara" w:cs="Arial"/>
                <w:color w:val="000000"/>
                <w:sz w:val="18"/>
                <w:szCs w:val="18"/>
              </w:rPr>
            </w:pPr>
          </w:p>
        </w:tc>
        <w:tc>
          <w:tcPr>
            <w:tcW w:w="1740" w:type="dxa"/>
            <w:tcBorders>
              <w:top w:val="nil"/>
              <w:left w:val="nil"/>
              <w:bottom w:val="single" w:sz="4" w:space="0" w:color="auto"/>
              <w:right w:val="single" w:sz="4" w:space="0" w:color="auto"/>
            </w:tcBorders>
            <w:shd w:val="clear" w:color="auto" w:fill="auto"/>
            <w:vAlign w:val="bottom"/>
          </w:tcPr>
          <w:p w14:paraId="2DAD97C7" w14:textId="77777777" w:rsidR="006D1D75" w:rsidRPr="008732BA" w:rsidRDefault="006D1D75" w:rsidP="004C361F">
            <w:pPr>
              <w:jc w:val="right"/>
              <w:rPr>
                <w:rFonts w:ascii="Candara" w:hAnsi="Candara" w:cs="Arial"/>
                <w:color w:val="000000"/>
                <w:sz w:val="18"/>
                <w:szCs w:val="18"/>
              </w:rPr>
            </w:pPr>
          </w:p>
        </w:tc>
      </w:tr>
      <w:tr w:rsidR="006D1D75" w:rsidRPr="008732BA" w14:paraId="1D1EE801" w14:textId="77777777" w:rsidTr="00D900C1">
        <w:trPr>
          <w:trHeight w:val="2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7B4EB2A3" w14:textId="77777777" w:rsidR="006D1D75" w:rsidRPr="008732BA" w:rsidRDefault="006D1D75" w:rsidP="004C361F">
            <w:pPr>
              <w:rPr>
                <w:rFonts w:ascii="Candara" w:hAnsi="Candara" w:cs="Arial"/>
                <w:color w:val="000000"/>
                <w:sz w:val="24"/>
                <w:szCs w:val="24"/>
              </w:rPr>
            </w:pPr>
            <w:r w:rsidRPr="008732BA">
              <w:rPr>
                <w:rFonts w:ascii="Candara" w:hAnsi="Candara" w:cs="Arial"/>
                <w:color w:val="000000"/>
                <w:sz w:val="24"/>
                <w:szCs w:val="24"/>
              </w:rPr>
              <w:t>Organizacija počitniškega varstva, letovanja</w:t>
            </w:r>
          </w:p>
        </w:tc>
        <w:tc>
          <w:tcPr>
            <w:tcW w:w="2094" w:type="dxa"/>
            <w:tcBorders>
              <w:top w:val="nil"/>
              <w:left w:val="nil"/>
              <w:bottom w:val="single" w:sz="4" w:space="0" w:color="auto"/>
              <w:right w:val="single" w:sz="4" w:space="0" w:color="auto"/>
            </w:tcBorders>
            <w:shd w:val="clear" w:color="auto" w:fill="auto"/>
            <w:vAlign w:val="bottom"/>
            <w:hideMark/>
          </w:tcPr>
          <w:p w14:paraId="152807AF" w14:textId="77777777" w:rsidR="006D1D75" w:rsidRPr="008732BA" w:rsidRDefault="006D1D75" w:rsidP="006D1D75">
            <w:pPr>
              <w:jc w:val="right"/>
              <w:rPr>
                <w:rFonts w:ascii="Candara" w:hAnsi="Candara" w:cs="Arial"/>
                <w:color w:val="000000"/>
                <w:sz w:val="18"/>
                <w:szCs w:val="18"/>
              </w:rPr>
            </w:pPr>
          </w:p>
        </w:tc>
        <w:tc>
          <w:tcPr>
            <w:tcW w:w="2126" w:type="dxa"/>
            <w:tcBorders>
              <w:top w:val="nil"/>
              <w:left w:val="nil"/>
              <w:bottom w:val="single" w:sz="4" w:space="0" w:color="auto"/>
              <w:right w:val="single" w:sz="4" w:space="0" w:color="auto"/>
            </w:tcBorders>
            <w:shd w:val="clear" w:color="auto" w:fill="auto"/>
            <w:vAlign w:val="bottom"/>
          </w:tcPr>
          <w:p w14:paraId="3BBB90C7" w14:textId="77777777" w:rsidR="006D1D75" w:rsidRPr="008732BA" w:rsidRDefault="006D1D75" w:rsidP="006D1D75">
            <w:pPr>
              <w:jc w:val="right"/>
              <w:rPr>
                <w:rFonts w:ascii="Candara" w:hAnsi="Candara" w:cs="Arial"/>
                <w:color w:val="000000"/>
                <w:sz w:val="18"/>
                <w:szCs w:val="18"/>
              </w:rPr>
            </w:pPr>
          </w:p>
        </w:tc>
        <w:tc>
          <w:tcPr>
            <w:tcW w:w="1740" w:type="dxa"/>
            <w:tcBorders>
              <w:top w:val="nil"/>
              <w:left w:val="nil"/>
              <w:bottom w:val="single" w:sz="4" w:space="0" w:color="auto"/>
              <w:right w:val="single" w:sz="4" w:space="0" w:color="auto"/>
            </w:tcBorders>
            <w:shd w:val="clear" w:color="auto" w:fill="auto"/>
            <w:vAlign w:val="bottom"/>
          </w:tcPr>
          <w:p w14:paraId="25ADF1B8" w14:textId="77777777" w:rsidR="006D1D75" w:rsidRPr="008732BA" w:rsidRDefault="006D1D75" w:rsidP="004C361F">
            <w:pPr>
              <w:jc w:val="right"/>
              <w:rPr>
                <w:rFonts w:ascii="Candara" w:hAnsi="Candara" w:cs="Arial"/>
                <w:color w:val="000000"/>
                <w:sz w:val="18"/>
                <w:szCs w:val="18"/>
              </w:rPr>
            </w:pPr>
          </w:p>
        </w:tc>
      </w:tr>
      <w:tr w:rsidR="006D1D75" w:rsidRPr="008732BA" w14:paraId="7811F218" w14:textId="77777777" w:rsidTr="00D900C1">
        <w:trPr>
          <w:trHeight w:val="2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45B71EC4" w14:textId="77777777" w:rsidR="006D1D75" w:rsidRPr="008732BA" w:rsidRDefault="006D1D75" w:rsidP="004C361F">
            <w:pPr>
              <w:rPr>
                <w:rFonts w:ascii="Candara" w:hAnsi="Candara" w:cs="Arial"/>
                <w:color w:val="000000"/>
                <w:sz w:val="24"/>
                <w:szCs w:val="24"/>
              </w:rPr>
            </w:pPr>
            <w:r w:rsidRPr="008732BA">
              <w:rPr>
                <w:rFonts w:ascii="Candara" w:hAnsi="Candara" w:cs="Arial"/>
                <w:color w:val="000000"/>
                <w:sz w:val="24"/>
                <w:szCs w:val="24"/>
              </w:rPr>
              <w:t xml:space="preserve">Družabno srečanje, kulturne prireditve </w:t>
            </w:r>
          </w:p>
        </w:tc>
        <w:tc>
          <w:tcPr>
            <w:tcW w:w="2094" w:type="dxa"/>
            <w:tcBorders>
              <w:top w:val="nil"/>
              <w:left w:val="nil"/>
              <w:bottom w:val="single" w:sz="4" w:space="0" w:color="auto"/>
              <w:right w:val="single" w:sz="4" w:space="0" w:color="auto"/>
            </w:tcBorders>
            <w:shd w:val="clear" w:color="auto" w:fill="auto"/>
            <w:vAlign w:val="bottom"/>
            <w:hideMark/>
          </w:tcPr>
          <w:p w14:paraId="1D242C15" w14:textId="77777777" w:rsidR="006D1D75" w:rsidRPr="008732BA" w:rsidRDefault="006D1D75" w:rsidP="006D1D75">
            <w:pPr>
              <w:jc w:val="right"/>
              <w:rPr>
                <w:rFonts w:ascii="Candara" w:hAnsi="Candara" w:cs="Arial"/>
                <w:color w:val="000000"/>
                <w:sz w:val="18"/>
                <w:szCs w:val="18"/>
              </w:rPr>
            </w:pPr>
          </w:p>
        </w:tc>
        <w:tc>
          <w:tcPr>
            <w:tcW w:w="2126" w:type="dxa"/>
            <w:tcBorders>
              <w:top w:val="nil"/>
              <w:left w:val="nil"/>
              <w:bottom w:val="single" w:sz="4" w:space="0" w:color="auto"/>
              <w:right w:val="single" w:sz="4" w:space="0" w:color="auto"/>
            </w:tcBorders>
            <w:shd w:val="clear" w:color="auto" w:fill="auto"/>
            <w:vAlign w:val="bottom"/>
          </w:tcPr>
          <w:p w14:paraId="0FBBE42B" w14:textId="77777777" w:rsidR="006D1D75" w:rsidRPr="008732BA" w:rsidRDefault="006D1D75" w:rsidP="006D1D75">
            <w:pPr>
              <w:jc w:val="right"/>
              <w:rPr>
                <w:rFonts w:ascii="Candara" w:hAnsi="Candara" w:cs="Arial"/>
                <w:color w:val="000000"/>
                <w:sz w:val="18"/>
                <w:szCs w:val="18"/>
              </w:rPr>
            </w:pPr>
          </w:p>
        </w:tc>
        <w:tc>
          <w:tcPr>
            <w:tcW w:w="1740" w:type="dxa"/>
            <w:tcBorders>
              <w:top w:val="nil"/>
              <w:left w:val="nil"/>
              <w:bottom w:val="single" w:sz="4" w:space="0" w:color="auto"/>
              <w:right w:val="single" w:sz="4" w:space="0" w:color="auto"/>
            </w:tcBorders>
            <w:shd w:val="clear" w:color="auto" w:fill="auto"/>
            <w:vAlign w:val="bottom"/>
          </w:tcPr>
          <w:p w14:paraId="362D047D" w14:textId="77777777" w:rsidR="006D1D75" w:rsidRPr="008732BA" w:rsidRDefault="006D1D75" w:rsidP="004C361F">
            <w:pPr>
              <w:jc w:val="right"/>
              <w:rPr>
                <w:rFonts w:ascii="Candara" w:hAnsi="Candara" w:cs="Arial"/>
                <w:color w:val="000000"/>
                <w:sz w:val="18"/>
                <w:szCs w:val="18"/>
              </w:rPr>
            </w:pPr>
          </w:p>
        </w:tc>
      </w:tr>
      <w:tr w:rsidR="006D1D75" w:rsidRPr="008732BA" w14:paraId="6E37135D" w14:textId="77777777" w:rsidTr="00D900C1">
        <w:trPr>
          <w:trHeight w:val="2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638175E2" w14:textId="77777777" w:rsidR="006D1D75" w:rsidRPr="008732BA" w:rsidRDefault="006D1D75" w:rsidP="004C361F">
            <w:pPr>
              <w:rPr>
                <w:rFonts w:ascii="Candara" w:hAnsi="Candara" w:cs="Arial"/>
                <w:color w:val="000000"/>
                <w:sz w:val="24"/>
                <w:szCs w:val="24"/>
              </w:rPr>
            </w:pPr>
            <w:r w:rsidRPr="008732BA">
              <w:rPr>
                <w:rFonts w:ascii="Candara" w:hAnsi="Candara" w:cs="Arial"/>
                <w:color w:val="000000"/>
                <w:sz w:val="24"/>
                <w:szCs w:val="24"/>
              </w:rPr>
              <w:t>Obiski in pomoč na domu</w:t>
            </w:r>
          </w:p>
        </w:tc>
        <w:tc>
          <w:tcPr>
            <w:tcW w:w="2094" w:type="dxa"/>
            <w:tcBorders>
              <w:top w:val="nil"/>
              <w:left w:val="nil"/>
              <w:bottom w:val="single" w:sz="4" w:space="0" w:color="auto"/>
              <w:right w:val="single" w:sz="4" w:space="0" w:color="auto"/>
            </w:tcBorders>
            <w:shd w:val="clear" w:color="auto" w:fill="auto"/>
            <w:vAlign w:val="bottom"/>
            <w:hideMark/>
          </w:tcPr>
          <w:p w14:paraId="78943FFB" w14:textId="77777777" w:rsidR="006D1D75" w:rsidRPr="008732BA" w:rsidRDefault="006D1D75" w:rsidP="006D1D75">
            <w:pPr>
              <w:jc w:val="right"/>
              <w:rPr>
                <w:rFonts w:ascii="Candara" w:hAnsi="Candara" w:cs="Arial"/>
                <w:color w:val="000000"/>
                <w:sz w:val="18"/>
                <w:szCs w:val="18"/>
              </w:rPr>
            </w:pPr>
          </w:p>
        </w:tc>
        <w:tc>
          <w:tcPr>
            <w:tcW w:w="2126" w:type="dxa"/>
            <w:tcBorders>
              <w:top w:val="nil"/>
              <w:left w:val="nil"/>
              <w:bottom w:val="single" w:sz="4" w:space="0" w:color="auto"/>
              <w:right w:val="single" w:sz="4" w:space="0" w:color="auto"/>
            </w:tcBorders>
            <w:shd w:val="clear" w:color="auto" w:fill="auto"/>
            <w:vAlign w:val="bottom"/>
          </w:tcPr>
          <w:p w14:paraId="6A677B10" w14:textId="77777777" w:rsidR="006D1D75" w:rsidRPr="008732BA" w:rsidRDefault="006D1D75" w:rsidP="006D1D75">
            <w:pPr>
              <w:jc w:val="right"/>
              <w:rPr>
                <w:rFonts w:ascii="Candara" w:hAnsi="Candara" w:cs="Arial"/>
                <w:color w:val="000000"/>
                <w:sz w:val="18"/>
                <w:szCs w:val="18"/>
              </w:rPr>
            </w:pPr>
          </w:p>
        </w:tc>
        <w:tc>
          <w:tcPr>
            <w:tcW w:w="1740" w:type="dxa"/>
            <w:tcBorders>
              <w:top w:val="nil"/>
              <w:left w:val="nil"/>
              <w:bottom w:val="single" w:sz="4" w:space="0" w:color="auto"/>
              <w:right w:val="single" w:sz="4" w:space="0" w:color="auto"/>
            </w:tcBorders>
            <w:shd w:val="clear" w:color="auto" w:fill="auto"/>
            <w:vAlign w:val="bottom"/>
          </w:tcPr>
          <w:p w14:paraId="1EE910D2" w14:textId="77777777" w:rsidR="006D1D75" w:rsidRPr="008732BA" w:rsidRDefault="006D1D75" w:rsidP="004C361F">
            <w:pPr>
              <w:jc w:val="right"/>
              <w:rPr>
                <w:rFonts w:ascii="Candara" w:hAnsi="Candara" w:cs="Arial"/>
                <w:color w:val="000000"/>
                <w:sz w:val="18"/>
                <w:szCs w:val="18"/>
              </w:rPr>
            </w:pPr>
          </w:p>
        </w:tc>
      </w:tr>
      <w:tr w:rsidR="006D1D75" w:rsidRPr="008732BA" w14:paraId="437F9D31" w14:textId="77777777" w:rsidTr="00D900C1">
        <w:trPr>
          <w:trHeight w:val="2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51EED723" w14:textId="77777777" w:rsidR="006D1D75" w:rsidRPr="008732BA" w:rsidRDefault="006D1D75" w:rsidP="004C361F">
            <w:pPr>
              <w:rPr>
                <w:rFonts w:ascii="Candara" w:hAnsi="Candara" w:cs="Arial"/>
                <w:color w:val="000000"/>
                <w:sz w:val="24"/>
                <w:szCs w:val="24"/>
              </w:rPr>
            </w:pPr>
            <w:r w:rsidRPr="008732BA">
              <w:rPr>
                <w:rFonts w:ascii="Candara" w:hAnsi="Candara" w:cs="Arial"/>
                <w:color w:val="000000"/>
                <w:sz w:val="24"/>
                <w:szCs w:val="24"/>
              </w:rPr>
              <w:t xml:space="preserve">Finančna in materialna pomoč </w:t>
            </w:r>
          </w:p>
        </w:tc>
        <w:tc>
          <w:tcPr>
            <w:tcW w:w="2094" w:type="dxa"/>
            <w:tcBorders>
              <w:top w:val="nil"/>
              <w:left w:val="nil"/>
              <w:bottom w:val="single" w:sz="4" w:space="0" w:color="auto"/>
              <w:right w:val="single" w:sz="4" w:space="0" w:color="auto"/>
            </w:tcBorders>
            <w:shd w:val="clear" w:color="auto" w:fill="auto"/>
            <w:vAlign w:val="bottom"/>
            <w:hideMark/>
          </w:tcPr>
          <w:p w14:paraId="52C03966" w14:textId="77777777" w:rsidR="006D1D75" w:rsidRPr="008732BA" w:rsidRDefault="006D1D75" w:rsidP="006D1D75">
            <w:pPr>
              <w:jc w:val="right"/>
              <w:rPr>
                <w:rFonts w:ascii="Candara" w:hAnsi="Candara" w:cs="Arial"/>
                <w:color w:val="000000"/>
                <w:sz w:val="18"/>
                <w:szCs w:val="18"/>
              </w:rPr>
            </w:pPr>
          </w:p>
        </w:tc>
        <w:tc>
          <w:tcPr>
            <w:tcW w:w="2126" w:type="dxa"/>
            <w:tcBorders>
              <w:top w:val="nil"/>
              <w:left w:val="nil"/>
              <w:bottom w:val="single" w:sz="4" w:space="0" w:color="auto"/>
              <w:right w:val="single" w:sz="4" w:space="0" w:color="auto"/>
            </w:tcBorders>
            <w:shd w:val="clear" w:color="auto" w:fill="auto"/>
            <w:vAlign w:val="bottom"/>
          </w:tcPr>
          <w:p w14:paraId="3366D62C" w14:textId="77777777" w:rsidR="006D1D75" w:rsidRPr="008732BA" w:rsidRDefault="006D1D75" w:rsidP="006D1D75">
            <w:pPr>
              <w:jc w:val="right"/>
              <w:rPr>
                <w:rFonts w:ascii="Candara" w:hAnsi="Candara" w:cs="Arial"/>
                <w:color w:val="000000"/>
                <w:sz w:val="18"/>
                <w:szCs w:val="18"/>
              </w:rPr>
            </w:pPr>
          </w:p>
        </w:tc>
        <w:tc>
          <w:tcPr>
            <w:tcW w:w="1740" w:type="dxa"/>
            <w:tcBorders>
              <w:top w:val="nil"/>
              <w:left w:val="nil"/>
              <w:bottom w:val="single" w:sz="4" w:space="0" w:color="auto"/>
              <w:right w:val="single" w:sz="4" w:space="0" w:color="auto"/>
            </w:tcBorders>
            <w:shd w:val="clear" w:color="auto" w:fill="auto"/>
            <w:vAlign w:val="bottom"/>
          </w:tcPr>
          <w:p w14:paraId="0B3320D7" w14:textId="77777777" w:rsidR="006D1D75" w:rsidRPr="008732BA" w:rsidRDefault="006D1D75" w:rsidP="004C361F">
            <w:pPr>
              <w:jc w:val="right"/>
              <w:rPr>
                <w:rFonts w:ascii="Candara" w:hAnsi="Candara" w:cs="Arial"/>
                <w:color w:val="000000"/>
                <w:sz w:val="18"/>
                <w:szCs w:val="18"/>
              </w:rPr>
            </w:pPr>
          </w:p>
        </w:tc>
      </w:tr>
      <w:tr w:rsidR="006D1D75" w:rsidRPr="008732BA" w14:paraId="2F1704F6" w14:textId="77777777" w:rsidTr="00D900C1">
        <w:trPr>
          <w:trHeight w:val="2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11BE266A" w14:textId="77777777" w:rsidR="006D1D75" w:rsidRPr="008732BA" w:rsidRDefault="006D1D75" w:rsidP="004C361F">
            <w:pPr>
              <w:rPr>
                <w:rFonts w:ascii="Candara" w:hAnsi="Candara" w:cs="Arial"/>
                <w:color w:val="000000"/>
                <w:sz w:val="24"/>
                <w:szCs w:val="24"/>
              </w:rPr>
            </w:pPr>
            <w:r w:rsidRPr="008732BA">
              <w:rPr>
                <w:rFonts w:ascii="Candara" w:hAnsi="Candara" w:cs="Arial"/>
                <w:color w:val="000000"/>
                <w:sz w:val="24"/>
                <w:szCs w:val="24"/>
              </w:rPr>
              <w:t xml:space="preserve">Prva osebna, socialna in pravna pomoč </w:t>
            </w:r>
          </w:p>
        </w:tc>
        <w:tc>
          <w:tcPr>
            <w:tcW w:w="2094" w:type="dxa"/>
            <w:tcBorders>
              <w:top w:val="nil"/>
              <w:left w:val="nil"/>
              <w:bottom w:val="single" w:sz="4" w:space="0" w:color="auto"/>
              <w:right w:val="single" w:sz="4" w:space="0" w:color="auto"/>
            </w:tcBorders>
            <w:shd w:val="clear" w:color="auto" w:fill="auto"/>
            <w:vAlign w:val="bottom"/>
            <w:hideMark/>
          </w:tcPr>
          <w:p w14:paraId="46D45A2B" w14:textId="77777777" w:rsidR="006D1D75" w:rsidRPr="008732BA" w:rsidRDefault="006D1D75" w:rsidP="006D1D75">
            <w:pPr>
              <w:jc w:val="right"/>
              <w:rPr>
                <w:rFonts w:ascii="Candara" w:hAnsi="Candara" w:cs="Arial"/>
                <w:color w:val="000000"/>
                <w:sz w:val="18"/>
                <w:szCs w:val="18"/>
              </w:rPr>
            </w:pPr>
          </w:p>
        </w:tc>
        <w:tc>
          <w:tcPr>
            <w:tcW w:w="2126" w:type="dxa"/>
            <w:tcBorders>
              <w:top w:val="nil"/>
              <w:left w:val="nil"/>
              <w:bottom w:val="single" w:sz="4" w:space="0" w:color="auto"/>
              <w:right w:val="single" w:sz="4" w:space="0" w:color="auto"/>
            </w:tcBorders>
            <w:shd w:val="clear" w:color="auto" w:fill="auto"/>
            <w:vAlign w:val="bottom"/>
          </w:tcPr>
          <w:p w14:paraId="5B93FD29" w14:textId="77777777" w:rsidR="006D1D75" w:rsidRPr="008732BA" w:rsidRDefault="006D1D75" w:rsidP="006D1D75">
            <w:pPr>
              <w:jc w:val="right"/>
              <w:rPr>
                <w:rFonts w:ascii="Candara" w:hAnsi="Candara" w:cs="Arial"/>
                <w:color w:val="000000"/>
                <w:sz w:val="18"/>
                <w:szCs w:val="18"/>
              </w:rPr>
            </w:pPr>
          </w:p>
        </w:tc>
        <w:tc>
          <w:tcPr>
            <w:tcW w:w="1740" w:type="dxa"/>
            <w:tcBorders>
              <w:top w:val="nil"/>
              <w:left w:val="nil"/>
              <w:bottom w:val="single" w:sz="4" w:space="0" w:color="auto"/>
              <w:right w:val="single" w:sz="4" w:space="0" w:color="auto"/>
            </w:tcBorders>
            <w:shd w:val="clear" w:color="auto" w:fill="auto"/>
            <w:vAlign w:val="bottom"/>
          </w:tcPr>
          <w:p w14:paraId="5763EA0E" w14:textId="77777777" w:rsidR="006D1D75" w:rsidRPr="008732BA" w:rsidRDefault="006D1D75" w:rsidP="004C361F">
            <w:pPr>
              <w:jc w:val="right"/>
              <w:rPr>
                <w:rFonts w:ascii="Candara" w:hAnsi="Candara" w:cs="Arial"/>
                <w:color w:val="000000"/>
                <w:sz w:val="18"/>
                <w:szCs w:val="18"/>
              </w:rPr>
            </w:pPr>
          </w:p>
        </w:tc>
      </w:tr>
      <w:tr w:rsidR="006D1D75" w:rsidRPr="008732BA" w14:paraId="7D0CAE77" w14:textId="77777777" w:rsidTr="00D900C1">
        <w:trPr>
          <w:trHeight w:val="2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21261E19" w14:textId="77777777" w:rsidR="006D1D75" w:rsidRPr="008732BA" w:rsidRDefault="006D1D75" w:rsidP="004C361F">
            <w:pPr>
              <w:rPr>
                <w:rFonts w:ascii="Candara" w:hAnsi="Candara" w:cs="Arial"/>
                <w:color w:val="000000"/>
                <w:sz w:val="24"/>
                <w:szCs w:val="24"/>
              </w:rPr>
            </w:pPr>
            <w:r w:rsidRPr="008732BA">
              <w:rPr>
                <w:rFonts w:ascii="Candara" w:hAnsi="Candara" w:cs="Arial"/>
                <w:color w:val="000000"/>
                <w:sz w:val="24"/>
                <w:szCs w:val="24"/>
              </w:rPr>
              <w:t>Pomoč za ohranjanje zdravja (pri nakupu zdravil, pripomočkov)</w:t>
            </w:r>
          </w:p>
        </w:tc>
        <w:tc>
          <w:tcPr>
            <w:tcW w:w="2094" w:type="dxa"/>
            <w:tcBorders>
              <w:top w:val="nil"/>
              <w:left w:val="nil"/>
              <w:bottom w:val="single" w:sz="4" w:space="0" w:color="auto"/>
              <w:right w:val="single" w:sz="4" w:space="0" w:color="auto"/>
            </w:tcBorders>
            <w:shd w:val="clear" w:color="auto" w:fill="auto"/>
            <w:vAlign w:val="center"/>
            <w:hideMark/>
          </w:tcPr>
          <w:p w14:paraId="4E5D588F" w14:textId="77777777" w:rsidR="006D1D75" w:rsidRPr="008732BA" w:rsidRDefault="006D1D75" w:rsidP="006D1D75">
            <w:pPr>
              <w:jc w:val="right"/>
              <w:rPr>
                <w:rFonts w:ascii="Candara" w:hAnsi="Candara" w:cs="Arial"/>
                <w:color w:val="000000"/>
                <w:sz w:val="18"/>
                <w:szCs w:val="18"/>
              </w:rPr>
            </w:pPr>
          </w:p>
        </w:tc>
        <w:tc>
          <w:tcPr>
            <w:tcW w:w="2126" w:type="dxa"/>
            <w:tcBorders>
              <w:top w:val="nil"/>
              <w:left w:val="nil"/>
              <w:bottom w:val="single" w:sz="4" w:space="0" w:color="auto"/>
              <w:right w:val="single" w:sz="4" w:space="0" w:color="auto"/>
            </w:tcBorders>
            <w:shd w:val="clear" w:color="auto" w:fill="auto"/>
            <w:vAlign w:val="center"/>
          </w:tcPr>
          <w:p w14:paraId="6E1B379E" w14:textId="77777777" w:rsidR="006D1D75" w:rsidRPr="008732BA" w:rsidRDefault="006D1D75" w:rsidP="006D1D75">
            <w:pPr>
              <w:jc w:val="right"/>
              <w:rPr>
                <w:rFonts w:ascii="Candara" w:hAnsi="Candara" w:cs="Arial"/>
                <w:color w:val="000000"/>
                <w:sz w:val="18"/>
                <w:szCs w:val="18"/>
              </w:rPr>
            </w:pPr>
          </w:p>
        </w:tc>
        <w:tc>
          <w:tcPr>
            <w:tcW w:w="1740" w:type="dxa"/>
            <w:tcBorders>
              <w:top w:val="nil"/>
              <w:left w:val="nil"/>
              <w:bottom w:val="single" w:sz="4" w:space="0" w:color="auto"/>
              <w:right w:val="single" w:sz="4" w:space="0" w:color="auto"/>
            </w:tcBorders>
            <w:shd w:val="clear" w:color="auto" w:fill="auto"/>
            <w:vAlign w:val="center"/>
          </w:tcPr>
          <w:p w14:paraId="2531A827" w14:textId="77777777" w:rsidR="006D1D75" w:rsidRPr="008732BA" w:rsidRDefault="006D1D75" w:rsidP="004C361F">
            <w:pPr>
              <w:jc w:val="right"/>
              <w:rPr>
                <w:rFonts w:ascii="Candara" w:hAnsi="Candara" w:cs="Arial"/>
                <w:color w:val="000000"/>
                <w:sz w:val="18"/>
                <w:szCs w:val="18"/>
              </w:rPr>
            </w:pPr>
          </w:p>
        </w:tc>
      </w:tr>
      <w:tr w:rsidR="006D1D75" w:rsidRPr="008732BA" w14:paraId="5C956143" w14:textId="77777777" w:rsidTr="00D900C1">
        <w:trPr>
          <w:trHeight w:val="2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6A8E0450" w14:textId="77777777" w:rsidR="006D1D75" w:rsidRPr="008732BA" w:rsidRDefault="006D1D75" w:rsidP="004C361F">
            <w:pPr>
              <w:rPr>
                <w:rFonts w:ascii="Candara" w:hAnsi="Candara" w:cs="Arial"/>
                <w:color w:val="000000"/>
                <w:sz w:val="24"/>
                <w:szCs w:val="24"/>
              </w:rPr>
            </w:pPr>
            <w:r w:rsidRPr="008732BA">
              <w:rPr>
                <w:rFonts w:ascii="Candara" w:hAnsi="Candara" w:cs="Arial"/>
                <w:color w:val="000000"/>
                <w:sz w:val="24"/>
                <w:szCs w:val="24"/>
              </w:rPr>
              <w:t>Športna in rekreativna dejavnost</w:t>
            </w:r>
          </w:p>
        </w:tc>
        <w:tc>
          <w:tcPr>
            <w:tcW w:w="2094" w:type="dxa"/>
            <w:tcBorders>
              <w:top w:val="nil"/>
              <w:left w:val="nil"/>
              <w:bottom w:val="single" w:sz="4" w:space="0" w:color="auto"/>
              <w:right w:val="single" w:sz="4" w:space="0" w:color="auto"/>
            </w:tcBorders>
            <w:shd w:val="clear" w:color="auto" w:fill="auto"/>
            <w:vAlign w:val="bottom"/>
            <w:hideMark/>
          </w:tcPr>
          <w:p w14:paraId="65485F48" w14:textId="77777777" w:rsidR="006D1D75" w:rsidRPr="008732BA" w:rsidRDefault="006D1D75" w:rsidP="006D1D75">
            <w:pPr>
              <w:jc w:val="right"/>
              <w:rPr>
                <w:rFonts w:ascii="Candara" w:hAnsi="Candara" w:cs="Arial"/>
                <w:color w:val="000000"/>
                <w:sz w:val="18"/>
                <w:szCs w:val="18"/>
              </w:rPr>
            </w:pPr>
          </w:p>
        </w:tc>
        <w:tc>
          <w:tcPr>
            <w:tcW w:w="2126" w:type="dxa"/>
            <w:tcBorders>
              <w:top w:val="nil"/>
              <w:left w:val="nil"/>
              <w:bottom w:val="single" w:sz="4" w:space="0" w:color="auto"/>
              <w:right w:val="single" w:sz="4" w:space="0" w:color="auto"/>
            </w:tcBorders>
            <w:shd w:val="clear" w:color="auto" w:fill="auto"/>
            <w:vAlign w:val="bottom"/>
          </w:tcPr>
          <w:p w14:paraId="247C2E6A" w14:textId="77777777" w:rsidR="006D1D75" w:rsidRPr="008732BA" w:rsidRDefault="006D1D75" w:rsidP="006D1D75">
            <w:pPr>
              <w:jc w:val="right"/>
              <w:rPr>
                <w:rFonts w:ascii="Candara" w:hAnsi="Candara" w:cs="Arial"/>
                <w:color w:val="000000"/>
                <w:sz w:val="18"/>
                <w:szCs w:val="18"/>
              </w:rPr>
            </w:pPr>
          </w:p>
        </w:tc>
        <w:tc>
          <w:tcPr>
            <w:tcW w:w="1740" w:type="dxa"/>
            <w:tcBorders>
              <w:top w:val="nil"/>
              <w:left w:val="nil"/>
              <w:bottom w:val="single" w:sz="4" w:space="0" w:color="auto"/>
              <w:right w:val="single" w:sz="4" w:space="0" w:color="auto"/>
            </w:tcBorders>
            <w:shd w:val="clear" w:color="auto" w:fill="auto"/>
            <w:vAlign w:val="bottom"/>
          </w:tcPr>
          <w:p w14:paraId="4B0D6981" w14:textId="77777777" w:rsidR="006D1D75" w:rsidRPr="008732BA" w:rsidRDefault="006D1D75" w:rsidP="004C361F">
            <w:pPr>
              <w:jc w:val="right"/>
              <w:rPr>
                <w:rFonts w:ascii="Candara" w:hAnsi="Candara" w:cs="Arial"/>
                <w:color w:val="000000"/>
                <w:sz w:val="18"/>
                <w:szCs w:val="18"/>
              </w:rPr>
            </w:pPr>
          </w:p>
        </w:tc>
      </w:tr>
      <w:tr w:rsidR="006D1D75" w:rsidRPr="008732BA" w14:paraId="05B7F0B7" w14:textId="77777777" w:rsidTr="00D900C1">
        <w:trPr>
          <w:trHeight w:val="2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69C13AA7" w14:textId="77777777" w:rsidR="006D1D75" w:rsidRPr="008732BA" w:rsidRDefault="006D1D75" w:rsidP="004C361F">
            <w:pPr>
              <w:rPr>
                <w:rFonts w:ascii="Candara" w:hAnsi="Candara" w:cs="Arial"/>
                <w:color w:val="000000"/>
                <w:sz w:val="24"/>
                <w:szCs w:val="24"/>
              </w:rPr>
            </w:pPr>
            <w:r w:rsidRPr="008732BA">
              <w:rPr>
                <w:rFonts w:ascii="Candara" w:hAnsi="Candara" w:cs="Arial"/>
                <w:color w:val="000000"/>
                <w:sz w:val="24"/>
                <w:szCs w:val="24"/>
              </w:rPr>
              <w:t>Tečaji, delavnice, okrogle mize</w:t>
            </w:r>
          </w:p>
        </w:tc>
        <w:tc>
          <w:tcPr>
            <w:tcW w:w="2094" w:type="dxa"/>
            <w:tcBorders>
              <w:top w:val="nil"/>
              <w:left w:val="nil"/>
              <w:bottom w:val="single" w:sz="4" w:space="0" w:color="auto"/>
              <w:right w:val="single" w:sz="4" w:space="0" w:color="auto"/>
            </w:tcBorders>
            <w:shd w:val="clear" w:color="auto" w:fill="auto"/>
            <w:vAlign w:val="bottom"/>
            <w:hideMark/>
          </w:tcPr>
          <w:p w14:paraId="34F4076A" w14:textId="77777777" w:rsidR="006D1D75" w:rsidRPr="008732BA" w:rsidRDefault="006D1D75" w:rsidP="006D1D75">
            <w:pPr>
              <w:jc w:val="right"/>
              <w:rPr>
                <w:rFonts w:ascii="Candara" w:hAnsi="Candara" w:cs="Arial"/>
                <w:color w:val="000000"/>
                <w:sz w:val="18"/>
                <w:szCs w:val="18"/>
              </w:rPr>
            </w:pPr>
          </w:p>
        </w:tc>
        <w:tc>
          <w:tcPr>
            <w:tcW w:w="2126" w:type="dxa"/>
            <w:tcBorders>
              <w:top w:val="nil"/>
              <w:left w:val="nil"/>
              <w:bottom w:val="single" w:sz="4" w:space="0" w:color="auto"/>
              <w:right w:val="single" w:sz="4" w:space="0" w:color="auto"/>
            </w:tcBorders>
            <w:shd w:val="clear" w:color="auto" w:fill="auto"/>
            <w:vAlign w:val="bottom"/>
          </w:tcPr>
          <w:p w14:paraId="10CD32D2" w14:textId="77777777" w:rsidR="006D1D75" w:rsidRPr="008732BA" w:rsidRDefault="006D1D75" w:rsidP="006D1D75">
            <w:pPr>
              <w:jc w:val="right"/>
              <w:rPr>
                <w:rFonts w:ascii="Candara" w:hAnsi="Candara" w:cs="Arial"/>
                <w:color w:val="000000"/>
                <w:sz w:val="18"/>
                <w:szCs w:val="18"/>
              </w:rPr>
            </w:pPr>
          </w:p>
        </w:tc>
        <w:tc>
          <w:tcPr>
            <w:tcW w:w="1740" w:type="dxa"/>
            <w:tcBorders>
              <w:top w:val="nil"/>
              <w:left w:val="nil"/>
              <w:bottom w:val="single" w:sz="4" w:space="0" w:color="auto"/>
              <w:right w:val="single" w:sz="4" w:space="0" w:color="auto"/>
            </w:tcBorders>
            <w:shd w:val="clear" w:color="auto" w:fill="auto"/>
            <w:vAlign w:val="bottom"/>
          </w:tcPr>
          <w:p w14:paraId="2B235671" w14:textId="77777777" w:rsidR="006D1D75" w:rsidRPr="008732BA" w:rsidRDefault="006D1D75" w:rsidP="004C361F">
            <w:pPr>
              <w:jc w:val="right"/>
              <w:rPr>
                <w:rFonts w:ascii="Candara" w:hAnsi="Candara" w:cs="Arial"/>
                <w:color w:val="000000"/>
                <w:sz w:val="18"/>
                <w:szCs w:val="18"/>
              </w:rPr>
            </w:pPr>
          </w:p>
        </w:tc>
      </w:tr>
      <w:tr w:rsidR="006D1D75" w:rsidRPr="008732BA" w14:paraId="18CAD3AB" w14:textId="77777777" w:rsidTr="00D900C1">
        <w:trPr>
          <w:trHeight w:val="2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7C9A50C7" w14:textId="77777777" w:rsidR="006D1D75" w:rsidRPr="008732BA" w:rsidRDefault="006D1D75" w:rsidP="004C361F">
            <w:pPr>
              <w:rPr>
                <w:rFonts w:ascii="Candara" w:hAnsi="Candara" w:cs="Arial"/>
                <w:color w:val="000000"/>
                <w:sz w:val="24"/>
                <w:szCs w:val="24"/>
              </w:rPr>
            </w:pPr>
            <w:r w:rsidRPr="008732BA">
              <w:rPr>
                <w:rFonts w:ascii="Candara" w:hAnsi="Candara" w:cs="Arial"/>
                <w:color w:val="000000"/>
                <w:sz w:val="24"/>
                <w:szCs w:val="24"/>
              </w:rPr>
              <w:t xml:space="preserve">Organizacija prevoza posameznika (do zdravnika, na zbor društva, …..) </w:t>
            </w:r>
          </w:p>
        </w:tc>
        <w:tc>
          <w:tcPr>
            <w:tcW w:w="2094" w:type="dxa"/>
            <w:tcBorders>
              <w:top w:val="nil"/>
              <w:left w:val="nil"/>
              <w:bottom w:val="single" w:sz="4" w:space="0" w:color="auto"/>
              <w:right w:val="single" w:sz="4" w:space="0" w:color="auto"/>
            </w:tcBorders>
            <w:shd w:val="clear" w:color="auto" w:fill="auto"/>
            <w:vAlign w:val="bottom"/>
            <w:hideMark/>
          </w:tcPr>
          <w:p w14:paraId="4719DA41" w14:textId="77777777" w:rsidR="006D1D75" w:rsidRPr="008732BA" w:rsidRDefault="006D1D75" w:rsidP="006D1D75">
            <w:pPr>
              <w:jc w:val="right"/>
              <w:rPr>
                <w:rFonts w:ascii="Candara" w:hAnsi="Candara" w:cs="Arial"/>
                <w:color w:val="000000"/>
                <w:sz w:val="18"/>
                <w:szCs w:val="18"/>
              </w:rPr>
            </w:pPr>
          </w:p>
        </w:tc>
        <w:tc>
          <w:tcPr>
            <w:tcW w:w="2126" w:type="dxa"/>
            <w:tcBorders>
              <w:top w:val="nil"/>
              <w:left w:val="nil"/>
              <w:bottom w:val="single" w:sz="4" w:space="0" w:color="auto"/>
              <w:right w:val="single" w:sz="4" w:space="0" w:color="auto"/>
            </w:tcBorders>
            <w:shd w:val="clear" w:color="auto" w:fill="auto"/>
            <w:vAlign w:val="bottom"/>
          </w:tcPr>
          <w:p w14:paraId="45D6C21C" w14:textId="77777777" w:rsidR="006D1D75" w:rsidRPr="008732BA" w:rsidRDefault="006D1D75" w:rsidP="006D1D75">
            <w:pPr>
              <w:jc w:val="right"/>
              <w:rPr>
                <w:rFonts w:ascii="Candara" w:hAnsi="Candara" w:cs="Arial"/>
                <w:color w:val="000000"/>
                <w:sz w:val="18"/>
                <w:szCs w:val="18"/>
              </w:rPr>
            </w:pPr>
          </w:p>
        </w:tc>
        <w:tc>
          <w:tcPr>
            <w:tcW w:w="1740" w:type="dxa"/>
            <w:tcBorders>
              <w:top w:val="nil"/>
              <w:left w:val="nil"/>
              <w:bottom w:val="single" w:sz="4" w:space="0" w:color="auto"/>
              <w:right w:val="single" w:sz="4" w:space="0" w:color="auto"/>
            </w:tcBorders>
            <w:shd w:val="clear" w:color="auto" w:fill="auto"/>
            <w:vAlign w:val="bottom"/>
          </w:tcPr>
          <w:p w14:paraId="5AE1857C" w14:textId="77777777" w:rsidR="006D1D75" w:rsidRPr="008732BA" w:rsidRDefault="006D1D75" w:rsidP="006D1D75">
            <w:pPr>
              <w:jc w:val="center"/>
              <w:rPr>
                <w:rFonts w:ascii="Candara" w:hAnsi="Candara" w:cs="Arial"/>
                <w:color w:val="000000"/>
                <w:sz w:val="18"/>
                <w:szCs w:val="18"/>
              </w:rPr>
            </w:pPr>
          </w:p>
        </w:tc>
      </w:tr>
      <w:tr w:rsidR="006D1D75" w:rsidRPr="008732BA" w14:paraId="6EB94D88" w14:textId="77777777" w:rsidTr="00D900C1">
        <w:trPr>
          <w:trHeight w:val="2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382716FF" w14:textId="77777777" w:rsidR="006D1D75" w:rsidRPr="008732BA" w:rsidRDefault="006D1D75" w:rsidP="004C361F">
            <w:pPr>
              <w:rPr>
                <w:rFonts w:ascii="Candara" w:hAnsi="Candara" w:cs="Arial"/>
                <w:color w:val="000000"/>
                <w:sz w:val="24"/>
                <w:szCs w:val="24"/>
              </w:rPr>
            </w:pPr>
            <w:r w:rsidRPr="008732BA">
              <w:rPr>
                <w:rFonts w:ascii="Candara" w:hAnsi="Candara" w:cs="Arial"/>
                <w:color w:val="000000"/>
                <w:sz w:val="24"/>
                <w:szCs w:val="24"/>
              </w:rPr>
              <w:t>Udeležba na strokovnem izletu, ekskurziji, predavanju, izobraževanju</w:t>
            </w:r>
          </w:p>
        </w:tc>
        <w:tc>
          <w:tcPr>
            <w:tcW w:w="2094" w:type="dxa"/>
            <w:tcBorders>
              <w:top w:val="nil"/>
              <w:left w:val="nil"/>
              <w:bottom w:val="single" w:sz="4" w:space="0" w:color="auto"/>
              <w:right w:val="single" w:sz="4" w:space="0" w:color="auto"/>
            </w:tcBorders>
            <w:shd w:val="clear" w:color="auto" w:fill="auto"/>
            <w:vAlign w:val="bottom"/>
            <w:hideMark/>
          </w:tcPr>
          <w:p w14:paraId="4EAA003D" w14:textId="77777777" w:rsidR="006D1D75" w:rsidRPr="008732BA" w:rsidRDefault="006D1D75" w:rsidP="006D1D75">
            <w:pPr>
              <w:jc w:val="right"/>
              <w:rPr>
                <w:rFonts w:ascii="Candara" w:hAnsi="Candara" w:cs="Arial"/>
                <w:color w:val="000000"/>
                <w:sz w:val="18"/>
                <w:szCs w:val="18"/>
              </w:rPr>
            </w:pPr>
          </w:p>
        </w:tc>
        <w:tc>
          <w:tcPr>
            <w:tcW w:w="2126" w:type="dxa"/>
            <w:tcBorders>
              <w:top w:val="nil"/>
              <w:left w:val="nil"/>
              <w:bottom w:val="single" w:sz="4" w:space="0" w:color="auto"/>
              <w:right w:val="single" w:sz="4" w:space="0" w:color="auto"/>
            </w:tcBorders>
            <w:shd w:val="clear" w:color="auto" w:fill="auto"/>
            <w:vAlign w:val="bottom"/>
          </w:tcPr>
          <w:p w14:paraId="6AD80890" w14:textId="77777777" w:rsidR="006D1D75" w:rsidRPr="008732BA" w:rsidRDefault="006D1D75" w:rsidP="006D1D75">
            <w:pPr>
              <w:jc w:val="right"/>
              <w:rPr>
                <w:rFonts w:ascii="Candara" w:hAnsi="Candara" w:cs="Arial"/>
                <w:color w:val="000000"/>
                <w:sz w:val="18"/>
                <w:szCs w:val="18"/>
              </w:rPr>
            </w:pPr>
          </w:p>
        </w:tc>
        <w:tc>
          <w:tcPr>
            <w:tcW w:w="1740" w:type="dxa"/>
            <w:tcBorders>
              <w:top w:val="nil"/>
              <w:left w:val="nil"/>
              <w:bottom w:val="single" w:sz="4" w:space="0" w:color="auto"/>
              <w:right w:val="single" w:sz="4" w:space="0" w:color="auto"/>
            </w:tcBorders>
            <w:shd w:val="clear" w:color="auto" w:fill="auto"/>
            <w:vAlign w:val="bottom"/>
          </w:tcPr>
          <w:p w14:paraId="7CCD656F" w14:textId="77777777" w:rsidR="006D1D75" w:rsidRPr="008732BA" w:rsidRDefault="006D1D75" w:rsidP="004C361F">
            <w:pPr>
              <w:jc w:val="right"/>
              <w:rPr>
                <w:rFonts w:ascii="Candara" w:hAnsi="Candara" w:cs="Arial"/>
                <w:color w:val="000000"/>
                <w:sz w:val="18"/>
                <w:szCs w:val="18"/>
              </w:rPr>
            </w:pPr>
          </w:p>
        </w:tc>
      </w:tr>
      <w:tr w:rsidR="004C361F" w:rsidRPr="008732BA" w14:paraId="5BC28EC7" w14:textId="77777777" w:rsidTr="00D900C1">
        <w:trPr>
          <w:trHeight w:val="240"/>
        </w:trPr>
        <w:tc>
          <w:tcPr>
            <w:tcW w:w="3380" w:type="dxa"/>
            <w:tcBorders>
              <w:top w:val="nil"/>
              <w:left w:val="nil"/>
              <w:bottom w:val="nil"/>
              <w:right w:val="nil"/>
            </w:tcBorders>
            <w:shd w:val="clear" w:color="auto" w:fill="auto"/>
            <w:vAlign w:val="center"/>
            <w:hideMark/>
          </w:tcPr>
          <w:p w14:paraId="55E03E23" w14:textId="77777777" w:rsidR="004C361F" w:rsidRPr="008732BA" w:rsidRDefault="004C361F" w:rsidP="004C361F">
            <w:pPr>
              <w:rPr>
                <w:rFonts w:ascii="Candara" w:hAnsi="Candara" w:cs="Arial"/>
                <w:color w:val="000000"/>
                <w:sz w:val="18"/>
                <w:szCs w:val="18"/>
              </w:rPr>
            </w:pPr>
          </w:p>
        </w:tc>
        <w:tc>
          <w:tcPr>
            <w:tcW w:w="5960" w:type="dxa"/>
            <w:gridSpan w:val="3"/>
            <w:tcBorders>
              <w:top w:val="nil"/>
              <w:left w:val="nil"/>
              <w:bottom w:val="nil"/>
              <w:right w:val="nil"/>
            </w:tcBorders>
            <w:shd w:val="clear" w:color="auto" w:fill="auto"/>
            <w:vAlign w:val="bottom"/>
            <w:hideMark/>
          </w:tcPr>
          <w:p w14:paraId="16BC9591" w14:textId="77777777" w:rsidR="004C361F" w:rsidRPr="008732BA" w:rsidRDefault="004C361F" w:rsidP="004C361F">
            <w:pPr>
              <w:rPr>
                <w:rFonts w:ascii="Candara" w:hAnsi="Candara" w:cs="Arial"/>
                <w:color w:val="000000"/>
                <w:sz w:val="18"/>
                <w:szCs w:val="18"/>
              </w:rPr>
            </w:pPr>
          </w:p>
        </w:tc>
      </w:tr>
    </w:tbl>
    <w:p w14:paraId="51EC3D7C" w14:textId="77777777" w:rsidR="00BD01C2" w:rsidRPr="008732BA" w:rsidRDefault="004127C6" w:rsidP="00901D28">
      <w:pPr>
        <w:jc w:val="both"/>
        <w:rPr>
          <w:rFonts w:ascii="Candara" w:hAnsi="Candara" w:cs="Arial"/>
          <w:b/>
          <w:sz w:val="22"/>
          <w:szCs w:val="22"/>
          <w:u w:val="single"/>
        </w:rPr>
      </w:pPr>
      <w:r w:rsidRPr="00C04457">
        <w:rPr>
          <w:rFonts w:ascii="Candara" w:hAnsi="Candara" w:cs="Arial"/>
          <w:b/>
          <w:sz w:val="22"/>
          <w:szCs w:val="22"/>
          <w:u w:val="single"/>
        </w:rPr>
        <w:t>Za vsako aktivnost oz. program je potrebno izpolniti obra</w:t>
      </w:r>
      <w:r w:rsidR="007116EF" w:rsidRPr="00C04457">
        <w:rPr>
          <w:rFonts w:ascii="Candara" w:hAnsi="Candara" w:cs="Arial"/>
          <w:b/>
          <w:sz w:val="22"/>
          <w:szCs w:val="22"/>
          <w:u w:val="single"/>
        </w:rPr>
        <w:t>zec A/2. Aktivnosti oz. programi, za katere ne bo priložen opis na obrazcu A/2, se ne bo</w:t>
      </w:r>
      <w:r w:rsidR="00B1327A" w:rsidRPr="00C04457">
        <w:rPr>
          <w:rFonts w:ascii="Candara" w:hAnsi="Candara" w:cs="Arial"/>
          <w:b/>
          <w:sz w:val="22"/>
          <w:szCs w:val="22"/>
          <w:u w:val="single"/>
        </w:rPr>
        <w:t>do</w:t>
      </w:r>
      <w:r w:rsidR="007116EF" w:rsidRPr="00C04457">
        <w:rPr>
          <w:rFonts w:ascii="Candara" w:hAnsi="Candara" w:cs="Arial"/>
          <w:b/>
          <w:sz w:val="22"/>
          <w:szCs w:val="22"/>
          <w:u w:val="single"/>
        </w:rPr>
        <w:t xml:space="preserve"> upoštevali v postopku točkovanja in ne bodo sofinancirani!</w:t>
      </w:r>
    </w:p>
    <w:p w14:paraId="6EFFAC0A" w14:textId="77777777" w:rsidR="007116EF" w:rsidRPr="008732BA" w:rsidRDefault="007116EF" w:rsidP="00027138">
      <w:pPr>
        <w:rPr>
          <w:rFonts w:ascii="Candara" w:hAnsi="Candara" w:cs="Arial"/>
          <w:sz w:val="22"/>
          <w:szCs w:val="22"/>
        </w:rPr>
      </w:pPr>
    </w:p>
    <w:p w14:paraId="6177EE59" w14:textId="5F6439C2" w:rsidR="007116EF" w:rsidRPr="008732BA" w:rsidRDefault="007116EF" w:rsidP="00027138">
      <w:pPr>
        <w:rPr>
          <w:rFonts w:ascii="Candara" w:hAnsi="Candara" w:cs="Arial"/>
          <w:sz w:val="22"/>
          <w:szCs w:val="22"/>
        </w:rPr>
      </w:pPr>
      <w:r w:rsidRPr="008732BA">
        <w:rPr>
          <w:rFonts w:ascii="Candara" w:hAnsi="Candara" w:cs="Arial"/>
          <w:sz w:val="22"/>
          <w:szCs w:val="22"/>
        </w:rPr>
        <w:t xml:space="preserve">Datum:                                             </w:t>
      </w:r>
      <w:r w:rsidR="00901D28">
        <w:rPr>
          <w:rFonts w:ascii="Candara" w:hAnsi="Candara" w:cs="Arial"/>
          <w:sz w:val="22"/>
          <w:szCs w:val="22"/>
        </w:rPr>
        <w:tab/>
      </w:r>
      <w:r w:rsidR="00901D28">
        <w:rPr>
          <w:rFonts w:ascii="Candara" w:hAnsi="Candara" w:cs="Arial"/>
          <w:sz w:val="22"/>
          <w:szCs w:val="22"/>
        </w:rPr>
        <w:tab/>
      </w:r>
      <w:r w:rsidRPr="008732BA">
        <w:rPr>
          <w:rFonts w:ascii="Candara" w:hAnsi="Candara" w:cs="Arial"/>
          <w:sz w:val="22"/>
          <w:szCs w:val="22"/>
        </w:rPr>
        <w:t xml:space="preserve"> žig                           </w:t>
      </w:r>
      <w:r w:rsidR="00901D28">
        <w:rPr>
          <w:rFonts w:ascii="Candara" w:hAnsi="Candara" w:cs="Arial"/>
          <w:sz w:val="22"/>
          <w:szCs w:val="22"/>
        </w:rPr>
        <w:tab/>
      </w:r>
      <w:r w:rsidRPr="008732BA">
        <w:rPr>
          <w:rFonts w:ascii="Candara" w:hAnsi="Candara" w:cs="Arial"/>
          <w:sz w:val="22"/>
          <w:szCs w:val="22"/>
        </w:rPr>
        <w:t xml:space="preserve">        odgovorna oseba (podpis)</w:t>
      </w:r>
    </w:p>
    <w:p w14:paraId="50FFA9C4" w14:textId="77777777" w:rsidR="00BD01C2" w:rsidRPr="008732BA" w:rsidRDefault="00BD01C2" w:rsidP="00027138">
      <w:pPr>
        <w:rPr>
          <w:rFonts w:ascii="Candara" w:hAnsi="Candara" w:cs="Arial"/>
          <w:sz w:val="22"/>
          <w:szCs w:val="22"/>
        </w:rPr>
      </w:pP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EA7B98" w:rsidRPr="008732BA" w14:paraId="47E080BD" w14:textId="77777777" w:rsidTr="00EA7B98">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7B20B172" w14:textId="77777777" w:rsidR="00EA7B98" w:rsidRPr="008732BA" w:rsidRDefault="00C04457" w:rsidP="00EA7B98">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09B6F30F">
                <v:shape id="_x0000_s1067" type="#_x0000_t75" style="position:absolute;left:0;text-align:left;margin-left:-.35pt;margin-top:5.65pt;width:45pt;height:44.1pt;z-index:251694592;mso-wrap-edited:f">
                  <v:imagedata r:id="rId9" o:title="" gain=".5" grayscale="t"/>
                  <w10:anchorlock/>
                </v:shape>
                <o:OLEObject Type="Embed" ProgID="MSPhotoEd.3" ShapeID="_x0000_s1067" DrawAspect="Content" ObjectID="_1741767895" r:id="rId23"/>
              </w:object>
            </w:r>
          </w:p>
        </w:tc>
        <w:tc>
          <w:tcPr>
            <w:tcW w:w="5877" w:type="dxa"/>
            <w:tcBorders>
              <w:bottom w:val="none" w:sz="0" w:space="0" w:color="auto"/>
            </w:tcBorders>
            <w:vAlign w:val="center"/>
          </w:tcPr>
          <w:p w14:paraId="30445C2C" w14:textId="77777777" w:rsidR="00EA7B98" w:rsidRPr="008732BA" w:rsidRDefault="00EA7B98" w:rsidP="00EA7B9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4990E444" w14:textId="77777777" w:rsidR="00EA7B98" w:rsidRPr="008732BA" w:rsidRDefault="00EA7B98" w:rsidP="00EA7B9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5691EE33" w14:textId="77777777" w:rsidR="00EA7B98" w:rsidRPr="008732BA" w:rsidRDefault="00EA7B98" w:rsidP="00EA7B9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bottom"/>
          </w:tcPr>
          <w:p w14:paraId="376C1124" w14:textId="77777777" w:rsidR="00361261" w:rsidRPr="008732BA" w:rsidRDefault="00361261" w:rsidP="006361C5">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p>
          <w:p w14:paraId="0692EB41" w14:textId="49C2D550" w:rsidR="00D81293" w:rsidRPr="008732BA"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Javni razpis 202</w:t>
            </w:r>
            <w:r w:rsidR="00D900C1">
              <w:rPr>
                <w:rFonts w:ascii="Candara" w:hAnsi="Candara" w:cs="Arial"/>
                <w:color w:val="FFFFFF" w:themeColor="background1"/>
              </w:rPr>
              <w:t>3</w:t>
            </w:r>
          </w:p>
          <w:p w14:paraId="4D57BF61" w14:textId="77777777"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Socialnovarstveni programi</w:t>
            </w:r>
          </w:p>
          <w:p w14:paraId="0624BF4D" w14:textId="77777777" w:rsidR="00361261" w:rsidRPr="008732BA" w:rsidRDefault="00361261" w:rsidP="00891C1A">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p>
          <w:p w14:paraId="4ACBAF22" w14:textId="77777777" w:rsidR="00EA7B98" w:rsidRPr="008732BA" w:rsidRDefault="00EA7B98" w:rsidP="00361261">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 xml:space="preserve">Sofinanciranje programov </w:t>
            </w:r>
          </w:p>
          <w:p w14:paraId="030A941B" w14:textId="77777777" w:rsidR="00EA7B98" w:rsidRPr="008732BA" w:rsidRDefault="00EA7B98" w:rsidP="007F0127">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r w:rsidRPr="008732BA">
              <w:rPr>
                <w:rFonts w:ascii="Candara" w:hAnsi="Candara" w:cs="Arial"/>
                <w:color w:val="FFFFFF" w:themeColor="background1"/>
              </w:rPr>
              <w:t xml:space="preserve">PRILOGA </w:t>
            </w:r>
            <w:r w:rsidR="007F0127" w:rsidRPr="008732BA">
              <w:rPr>
                <w:rFonts w:ascii="Candara" w:hAnsi="Candara" w:cs="Arial"/>
                <w:color w:val="FFFFFF" w:themeColor="background1"/>
              </w:rPr>
              <w:t>6</w:t>
            </w:r>
            <w:r w:rsidR="004127C6" w:rsidRPr="008732BA">
              <w:rPr>
                <w:rFonts w:ascii="Candara" w:hAnsi="Candara" w:cs="Arial"/>
                <w:color w:val="FFFFFF" w:themeColor="background1"/>
              </w:rPr>
              <w:t xml:space="preserve"> (A/2</w:t>
            </w:r>
            <w:r w:rsidRPr="008732BA">
              <w:rPr>
                <w:rFonts w:ascii="Candara" w:hAnsi="Candara" w:cs="Arial"/>
                <w:color w:val="FFFFFF" w:themeColor="background1"/>
              </w:rPr>
              <w:t>)</w:t>
            </w:r>
          </w:p>
        </w:tc>
      </w:tr>
    </w:tbl>
    <w:p w14:paraId="0AB79D98" w14:textId="77777777" w:rsidR="00BD01C2" w:rsidRPr="008732BA" w:rsidRDefault="00BD01C2" w:rsidP="00027138">
      <w:pPr>
        <w:rPr>
          <w:rFonts w:ascii="Candara" w:hAnsi="Candara" w:cs="Arial"/>
          <w:sz w:val="22"/>
          <w:szCs w:val="22"/>
        </w:rPr>
      </w:pPr>
    </w:p>
    <w:p w14:paraId="41258CE9" w14:textId="77777777" w:rsidR="0044773B" w:rsidRPr="008732BA" w:rsidRDefault="007116EF" w:rsidP="00A83DCB">
      <w:pPr>
        <w:jc w:val="center"/>
        <w:rPr>
          <w:rFonts w:ascii="Candara" w:hAnsi="Candara" w:cs="Arial"/>
          <w:b/>
          <w:sz w:val="22"/>
          <w:szCs w:val="22"/>
        </w:rPr>
      </w:pPr>
      <w:r w:rsidRPr="008732BA">
        <w:rPr>
          <w:rFonts w:ascii="Candara" w:hAnsi="Candara" w:cs="Arial"/>
          <w:b/>
          <w:sz w:val="22"/>
          <w:szCs w:val="22"/>
        </w:rPr>
        <w:t>SOCIALNOVARSTVENI PROGRAM, KI SE SOFINANCIRA</w:t>
      </w:r>
    </w:p>
    <w:p w14:paraId="589BA56D" w14:textId="77777777" w:rsidR="00BD01C2" w:rsidRPr="008732BA" w:rsidRDefault="00BD01C2" w:rsidP="00027138">
      <w:pPr>
        <w:rPr>
          <w:rFonts w:ascii="Candara" w:hAnsi="Candara" w:cs="Arial"/>
          <w:b/>
          <w:sz w:val="22"/>
          <w:szCs w:val="22"/>
        </w:rPr>
      </w:pPr>
    </w:p>
    <w:p w14:paraId="66263E2E" w14:textId="77777777" w:rsidR="00BD01C2" w:rsidRPr="008732BA" w:rsidRDefault="001820FC" w:rsidP="001820FC">
      <w:pPr>
        <w:jc w:val="center"/>
        <w:rPr>
          <w:rFonts w:ascii="Candara" w:hAnsi="Candara" w:cs="Arial"/>
          <w:b/>
        </w:rPr>
      </w:pPr>
      <w:r w:rsidRPr="008732BA">
        <w:rPr>
          <w:rFonts w:ascii="Candara" w:hAnsi="Candara" w:cs="Arial"/>
          <w:b/>
        </w:rPr>
        <w:t>SPLOŠNI PODATKI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381"/>
      </w:tblGrid>
      <w:tr w:rsidR="00BD01C2" w:rsidRPr="008732BA" w14:paraId="37EBBE49" w14:textId="77777777" w:rsidTr="00E74D89">
        <w:trPr>
          <w:trHeight w:val="397"/>
        </w:trPr>
        <w:tc>
          <w:tcPr>
            <w:tcW w:w="3964" w:type="dxa"/>
            <w:shd w:val="clear" w:color="auto" w:fill="auto"/>
            <w:vAlign w:val="center"/>
          </w:tcPr>
          <w:p w14:paraId="642C6704" w14:textId="77777777" w:rsidR="00BD01C2" w:rsidRPr="008732BA" w:rsidRDefault="00BD01C2" w:rsidP="002B6582">
            <w:pPr>
              <w:rPr>
                <w:rFonts w:ascii="Candara" w:hAnsi="Candara" w:cs="Arial"/>
              </w:rPr>
            </w:pPr>
            <w:r w:rsidRPr="008732BA">
              <w:rPr>
                <w:rFonts w:ascii="Candara" w:hAnsi="Candara" w:cs="Arial"/>
              </w:rPr>
              <w:t xml:space="preserve">Naziv </w:t>
            </w:r>
            <w:r w:rsidR="002B6582" w:rsidRPr="008732BA">
              <w:rPr>
                <w:rFonts w:ascii="Candara" w:hAnsi="Candara" w:cs="Arial"/>
              </w:rPr>
              <w:t>programa</w:t>
            </w:r>
          </w:p>
        </w:tc>
        <w:tc>
          <w:tcPr>
            <w:tcW w:w="5381" w:type="dxa"/>
            <w:shd w:val="clear" w:color="auto" w:fill="auto"/>
            <w:vAlign w:val="center"/>
          </w:tcPr>
          <w:p w14:paraId="1678EB68" w14:textId="77777777" w:rsidR="00BD01C2" w:rsidRPr="008732BA" w:rsidRDefault="00BD01C2" w:rsidP="00CD1075">
            <w:pPr>
              <w:rPr>
                <w:rFonts w:ascii="Candara" w:hAnsi="Candara" w:cs="Arial"/>
              </w:rPr>
            </w:pPr>
          </w:p>
        </w:tc>
      </w:tr>
      <w:tr w:rsidR="00BD01C2" w:rsidRPr="008732BA" w14:paraId="19453081" w14:textId="77777777" w:rsidTr="00E74D89">
        <w:trPr>
          <w:trHeight w:val="397"/>
        </w:trPr>
        <w:tc>
          <w:tcPr>
            <w:tcW w:w="3964" w:type="dxa"/>
            <w:shd w:val="clear" w:color="auto" w:fill="auto"/>
            <w:vAlign w:val="center"/>
          </w:tcPr>
          <w:p w14:paraId="69EFD7A0" w14:textId="77777777" w:rsidR="00BD01C2" w:rsidRPr="008732BA" w:rsidRDefault="00C078CA" w:rsidP="002B6582">
            <w:pPr>
              <w:rPr>
                <w:rFonts w:ascii="Candara" w:hAnsi="Candara" w:cs="Arial"/>
              </w:rPr>
            </w:pPr>
            <w:r w:rsidRPr="008732BA">
              <w:rPr>
                <w:rFonts w:ascii="Candara" w:hAnsi="Candara" w:cs="Arial"/>
              </w:rPr>
              <w:t xml:space="preserve">Termin izvedbe oz. trajanja </w:t>
            </w:r>
            <w:r w:rsidR="002B6582" w:rsidRPr="008732BA">
              <w:rPr>
                <w:rFonts w:ascii="Candara" w:hAnsi="Candara" w:cs="Arial"/>
              </w:rPr>
              <w:t>programa</w:t>
            </w:r>
          </w:p>
        </w:tc>
        <w:tc>
          <w:tcPr>
            <w:tcW w:w="5381" w:type="dxa"/>
            <w:shd w:val="clear" w:color="auto" w:fill="auto"/>
            <w:vAlign w:val="center"/>
          </w:tcPr>
          <w:p w14:paraId="312FFE8D" w14:textId="77777777" w:rsidR="00BD01C2" w:rsidRPr="008732BA" w:rsidRDefault="00BD01C2" w:rsidP="00CD1075">
            <w:pPr>
              <w:rPr>
                <w:rFonts w:ascii="Candara" w:hAnsi="Candara" w:cs="Arial"/>
              </w:rPr>
            </w:pPr>
          </w:p>
        </w:tc>
      </w:tr>
      <w:tr w:rsidR="00BD01C2" w:rsidRPr="008732BA" w14:paraId="76AAC419" w14:textId="77777777" w:rsidTr="00E74D89">
        <w:trPr>
          <w:trHeight w:val="397"/>
        </w:trPr>
        <w:tc>
          <w:tcPr>
            <w:tcW w:w="3964" w:type="dxa"/>
            <w:shd w:val="clear" w:color="auto" w:fill="auto"/>
            <w:vAlign w:val="center"/>
          </w:tcPr>
          <w:p w14:paraId="0E629112" w14:textId="77777777" w:rsidR="00BD01C2" w:rsidRPr="008732BA" w:rsidRDefault="00C078CA" w:rsidP="00CD1075">
            <w:pPr>
              <w:rPr>
                <w:rFonts w:ascii="Candara" w:hAnsi="Candara" w:cs="Arial"/>
              </w:rPr>
            </w:pPr>
            <w:r w:rsidRPr="008732BA">
              <w:rPr>
                <w:rFonts w:ascii="Candara" w:hAnsi="Candara" w:cs="Arial"/>
              </w:rPr>
              <w:t>Kraj izvedbe</w:t>
            </w:r>
          </w:p>
        </w:tc>
        <w:tc>
          <w:tcPr>
            <w:tcW w:w="5381" w:type="dxa"/>
            <w:shd w:val="clear" w:color="auto" w:fill="auto"/>
            <w:vAlign w:val="center"/>
          </w:tcPr>
          <w:p w14:paraId="76640899" w14:textId="77777777" w:rsidR="00BD01C2" w:rsidRPr="008732BA" w:rsidRDefault="00BD01C2" w:rsidP="00CD1075">
            <w:pPr>
              <w:rPr>
                <w:rFonts w:ascii="Candara" w:hAnsi="Candara" w:cs="Arial"/>
              </w:rPr>
            </w:pPr>
          </w:p>
        </w:tc>
      </w:tr>
      <w:tr w:rsidR="00BD01C2" w:rsidRPr="008732BA" w14:paraId="2322CA70" w14:textId="77777777" w:rsidTr="00E74D89">
        <w:trPr>
          <w:trHeight w:val="397"/>
        </w:trPr>
        <w:tc>
          <w:tcPr>
            <w:tcW w:w="3964" w:type="dxa"/>
            <w:shd w:val="clear" w:color="auto" w:fill="auto"/>
            <w:vAlign w:val="center"/>
          </w:tcPr>
          <w:p w14:paraId="1031F04A" w14:textId="77777777" w:rsidR="00BD01C2" w:rsidRPr="008732BA" w:rsidRDefault="00C078CA" w:rsidP="00CD1075">
            <w:pPr>
              <w:rPr>
                <w:rFonts w:ascii="Candara" w:hAnsi="Candara" w:cs="Arial"/>
              </w:rPr>
            </w:pPr>
            <w:r w:rsidRPr="008732BA">
              <w:rPr>
                <w:rFonts w:ascii="Candara" w:hAnsi="Candara" w:cs="Arial"/>
              </w:rPr>
              <w:t xml:space="preserve">Ocenjena vrednost </w:t>
            </w:r>
            <w:r w:rsidR="007116EF" w:rsidRPr="008732BA">
              <w:rPr>
                <w:rFonts w:ascii="Candara" w:hAnsi="Candara" w:cs="Arial"/>
              </w:rPr>
              <w:t>programa</w:t>
            </w:r>
          </w:p>
        </w:tc>
        <w:tc>
          <w:tcPr>
            <w:tcW w:w="5381" w:type="dxa"/>
            <w:shd w:val="clear" w:color="auto" w:fill="auto"/>
            <w:vAlign w:val="center"/>
          </w:tcPr>
          <w:p w14:paraId="66DC0E70" w14:textId="77777777" w:rsidR="00BD01C2" w:rsidRPr="008732BA" w:rsidRDefault="00BD01C2" w:rsidP="00CD1075">
            <w:pPr>
              <w:rPr>
                <w:rFonts w:ascii="Candara" w:hAnsi="Candara" w:cs="Arial"/>
              </w:rPr>
            </w:pPr>
          </w:p>
        </w:tc>
      </w:tr>
    </w:tbl>
    <w:p w14:paraId="08BCE5CF" w14:textId="77777777" w:rsidR="007116EF" w:rsidRPr="008732BA" w:rsidRDefault="007116EF" w:rsidP="00027138">
      <w:pPr>
        <w:rPr>
          <w:rFonts w:ascii="Candara" w:hAnsi="Candara" w:cs="Arial"/>
          <w:b/>
          <w:sz w:val="22"/>
          <w:szCs w:val="22"/>
        </w:rPr>
      </w:pPr>
    </w:p>
    <w:p w14:paraId="51C8F5BD" w14:textId="77777777" w:rsidR="00BD01C2" w:rsidRPr="008732BA" w:rsidRDefault="001820FC" w:rsidP="001820FC">
      <w:pPr>
        <w:jc w:val="center"/>
        <w:rPr>
          <w:rFonts w:ascii="Candara" w:hAnsi="Candara" w:cs="Arial"/>
          <w:b/>
        </w:rPr>
      </w:pPr>
      <w:r w:rsidRPr="008732BA">
        <w:rPr>
          <w:rFonts w:ascii="Candara" w:hAnsi="Candara" w:cs="Arial"/>
          <w:b/>
        </w:rPr>
        <w:t>OPIS PROGRAMA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C9578C" w:rsidRPr="008732BA" w14:paraId="2B308B52" w14:textId="77777777" w:rsidTr="00CB2B82">
        <w:tc>
          <w:tcPr>
            <w:tcW w:w="9495" w:type="dxa"/>
            <w:shd w:val="clear" w:color="auto" w:fill="auto"/>
          </w:tcPr>
          <w:p w14:paraId="25882EB3" w14:textId="77777777" w:rsidR="00C9578C" w:rsidRPr="008732BA" w:rsidRDefault="00C9578C" w:rsidP="00027138">
            <w:pPr>
              <w:rPr>
                <w:rFonts w:ascii="Candara" w:hAnsi="Candara" w:cs="Arial"/>
                <w:b/>
                <w:sz w:val="22"/>
                <w:szCs w:val="22"/>
              </w:rPr>
            </w:pPr>
          </w:p>
          <w:p w14:paraId="7474571A" w14:textId="77777777" w:rsidR="00C9578C" w:rsidRPr="008732BA" w:rsidRDefault="00C9578C" w:rsidP="00027138">
            <w:pPr>
              <w:rPr>
                <w:rFonts w:ascii="Candara" w:hAnsi="Candara" w:cs="Arial"/>
                <w:b/>
                <w:sz w:val="22"/>
                <w:szCs w:val="22"/>
              </w:rPr>
            </w:pPr>
          </w:p>
          <w:p w14:paraId="2E3E64A0" w14:textId="77777777" w:rsidR="001820FC" w:rsidRPr="008732BA" w:rsidRDefault="001820FC" w:rsidP="00027138">
            <w:pPr>
              <w:rPr>
                <w:rFonts w:ascii="Candara" w:hAnsi="Candara" w:cs="Arial"/>
                <w:b/>
                <w:sz w:val="22"/>
                <w:szCs w:val="22"/>
              </w:rPr>
            </w:pPr>
          </w:p>
          <w:p w14:paraId="2AA7226C" w14:textId="77777777" w:rsidR="00C9578C" w:rsidRPr="008732BA" w:rsidRDefault="00C9578C" w:rsidP="00027138">
            <w:pPr>
              <w:rPr>
                <w:rFonts w:ascii="Candara" w:hAnsi="Candara" w:cs="Arial"/>
                <w:b/>
                <w:sz w:val="22"/>
                <w:szCs w:val="22"/>
              </w:rPr>
            </w:pPr>
          </w:p>
          <w:p w14:paraId="68E049F8" w14:textId="77777777" w:rsidR="00C9578C" w:rsidRPr="008732BA" w:rsidRDefault="00C9578C" w:rsidP="00027138">
            <w:pPr>
              <w:rPr>
                <w:rFonts w:ascii="Candara" w:hAnsi="Candara" w:cs="Arial"/>
                <w:b/>
                <w:sz w:val="22"/>
                <w:szCs w:val="22"/>
              </w:rPr>
            </w:pPr>
          </w:p>
          <w:p w14:paraId="77B6643E" w14:textId="77777777" w:rsidR="00C9578C" w:rsidRPr="008732BA" w:rsidRDefault="00C9578C" w:rsidP="00027138">
            <w:pPr>
              <w:rPr>
                <w:rFonts w:ascii="Candara" w:hAnsi="Candara" w:cs="Arial"/>
                <w:b/>
                <w:sz w:val="22"/>
                <w:szCs w:val="22"/>
              </w:rPr>
            </w:pPr>
          </w:p>
        </w:tc>
      </w:tr>
    </w:tbl>
    <w:p w14:paraId="005D98BE" w14:textId="77777777" w:rsidR="00C9578C" w:rsidRPr="008732BA" w:rsidRDefault="00C9578C" w:rsidP="00027138">
      <w:pPr>
        <w:rPr>
          <w:rFonts w:ascii="Candara" w:hAnsi="Candara" w:cs="Arial"/>
          <w:b/>
          <w:sz w:val="22"/>
          <w:szCs w:val="22"/>
        </w:rPr>
      </w:pPr>
    </w:p>
    <w:p w14:paraId="21B95D3C" w14:textId="58F042C2" w:rsidR="001820FC" w:rsidRPr="008732BA" w:rsidRDefault="001820FC" w:rsidP="001820FC">
      <w:pPr>
        <w:jc w:val="center"/>
        <w:outlineLvl w:val="0"/>
        <w:rPr>
          <w:rFonts w:ascii="Candara" w:hAnsi="Candara" w:cs="Arial"/>
          <w:b/>
        </w:rPr>
      </w:pPr>
      <w:r w:rsidRPr="008732BA">
        <w:rPr>
          <w:rFonts w:ascii="Candara" w:hAnsi="Candara" w:cs="Arial"/>
          <w:b/>
        </w:rPr>
        <w:t xml:space="preserve">FINANČNA KONSTRUKCIJA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A83DCB" w:rsidRPr="008732BA" w14:paraId="073C880D" w14:textId="77777777" w:rsidTr="00A83DCB">
        <w:trPr>
          <w:trHeight w:val="340"/>
        </w:trPr>
        <w:tc>
          <w:tcPr>
            <w:tcW w:w="4747" w:type="dxa"/>
            <w:shd w:val="clear" w:color="auto" w:fill="auto"/>
            <w:vAlign w:val="center"/>
          </w:tcPr>
          <w:p w14:paraId="25FE7FFF" w14:textId="77777777" w:rsidR="00A83DCB" w:rsidRPr="008732BA" w:rsidRDefault="00A83DCB" w:rsidP="00A83DCB">
            <w:pPr>
              <w:outlineLvl w:val="0"/>
              <w:rPr>
                <w:rFonts w:ascii="Candara" w:hAnsi="Candara" w:cs="Arial"/>
                <w:b/>
              </w:rPr>
            </w:pPr>
            <w:r w:rsidRPr="008732BA">
              <w:rPr>
                <w:rFonts w:ascii="Candara" w:hAnsi="Candara" w:cs="Arial"/>
                <w:b/>
              </w:rPr>
              <w:t>Načrtovani odhodki</w:t>
            </w:r>
          </w:p>
        </w:tc>
        <w:tc>
          <w:tcPr>
            <w:tcW w:w="4748" w:type="dxa"/>
            <w:shd w:val="clear" w:color="auto" w:fill="auto"/>
            <w:vAlign w:val="center"/>
          </w:tcPr>
          <w:p w14:paraId="2F811CD9" w14:textId="77777777" w:rsidR="00A83DCB" w:rsidRPr="008732BA" w:rsidRDefault="00A83DCB" w:rsidP="00A83DCB">
            <w:pPr>
              <w:outlineLvl w:val="0"/>
              <w:rPr>
                <w:rFonts w:ascii="Candara" w:hAnsi="Candara" w:cs="Arial"/>
                <w:b/>
              </w:rPr>
            </w:pPr>
            <w:r w:rsidRPr="008732BA">
              <w:rPr>
                <w:rFonts w:ascii="Candara" w:hAnsi="Candara" w:cs="Arial"/>
                <w:b/>
              </w:rPr>
              <w:t>Znesek v EUR</w:t>
            </w:r>
          </w:p>
        </w:tc>
      </w:tr>
      <w:tr w:rsidR="00A83DCB" w:rsidRPr="008732BA" w14:paraId="2F0759DD" w14:textId="77777777" w:rsidTr="00A83DCB">
        <w:trPr>
          <w:trHeight w:val="340"/>
        </w:trPr>
        <w:tc>
          <w:tcPr>
            <w:tcW w:w="4747" w:type="dxa"/>
            <w:shd w:val="clear" w:color="auto" w:fill="auto"/>
            <w:vAlign w:val="center"/>
          </w:tcPr>
          <w:p w14:paraId="383C1EAF" w14:textId="77777777" w:rsidR="00A83DCB" w:rsidRPr="008732BA" w:rsidRDefault="00A83DCB" w:rsidP="00A83DCB">
            <w:pPr>
              <w:outlineLvl w:val="0"/>
              <w:rPr>
                <w:rFonts w:ascii="Candara" w:hAnsi="Candara" w:cs="Arial"/>
                <w:bCs/>
              </w:rPr>
            </w:pPr>
            <w:r w:rsidRPr="008732BA">
              <w:rPr>
                <w:rFonts w:ascii="Candara" w:hAnsi="Candara" w:cs="Arial"/>
                <w:bCs/>
              </w:rPr>
              <w:t xml:space="preserve">Stroški dela </w:t>
            </w:r>
          </w:p>
        </w:tc>
        <w:tc>
          <w:tcPr>
            <w:tcW w:w="4748" w:type="dxa"/>
            <w:shd w:val="clear" w:color="auto" w:fill="auto"/>
            <w:vAlign w:val="center"/>
          </w:tcPr>
          <w:p w14:paraId="7571EFBF" w14:textId="77777777" w:rsidR="00A83DCB" w:rsidRPr="008732BA" w:rsidRDefault="00A83DCB" w:rsidP="00A83DCB">
            <w:pPr>
              <w:outlineLvl w:val="0"/>
              <w:rPr>
                <w:rFonts w:ascii="Candara" w:hAnsi="Candara" w:cs="Arial"/>
                <w:b/>
              </w:rPr>
            </w:pPr>
          </w:p>
        </w:tc>
      </w:tr>
      <w:tr w:rsidR="00A83DCB" w:rsidRPr="008732BA" w14:paraId="47347787" w14:textId="77777777" w:rsidTr="00A83DCB">
        <w:trPr>
          <w:trHeight w:val="340"/>
        </w:trPr>
        <w:tc>
          <w:tcPr>
            <w:tcW w:w="4747" w:type="dxa"/>
            <w:shd w:val="clear" w:color="auto" w:fill="auto"/>
            <w:vAlign w:val="center"/>
          </w:tcPr>
          <w:p w14:paraId="480F4748" w14:textId="77777777" w:rsidR="00A83DCB" w:rsidRPr="008732BA" w:rsidRDefault="00A83DCB" w:rsidP="00A83DCB">
            <w:pPr>
              <w:outlineLvl w:val="0"/>
              <w:rPr>
                <w:rFonts w:ascii="Candara" w:hAnsi="Candara" w:cs="Arial"/>
                <w:bCs/>
              </w:rPr>
            </w:pPr>
            <w:r w:rsidRPr="008732BA">
              <w:rPr>
                <w:rFonts w:ascii="Candara" w:hAnsi="Candara" w:cs="Arial"/>
              </w:rPr>
              <w:t>Prostovoljsko delo (lastni vložek)</w:t>
            </w:r>
          </w:p>
        </w:tc>
        <w:tc>
          <w:tcPr>
            <w:tcW w:w="4748" w:type="dxa"/>
            <w:shd w:val="clear" w:color="auto" w:fill="auto"/>
            <w:vAlign w:val="center"/>
          </w:tcPr>
          <w:p w14:paraId="0D2E6063" w14:textId="77777777" w:rsidR="00A83DCB" w:rsidRPr="008732BA" w:rsidRDefault="00A83DCB" w:rsidP="00A83DCB">
            <w:pPr>
              <w:outlineLvl w:val="0"/>
              <w:rPr>
                <w:rFonts w:ascii="Candara" w:hAnsi="Candara" w:cs="Arial"/>
                <w:b/>
              </w:rPr>
            </w:pPr>
          </w:p>
        </w:tc>
      </w:tr>
      <w:tr w:rsidR="00A83DCB" w:rsidRPr="008732BA" w14:paraId="4CC178ED" w14:textId="77777777" w:rsidTr="00A83DCB">
        <w:trPr>
          <w:trHeight w:val="340"/>
        </w:trPr>
        <w:tc>
          <w:tcPr>
            <w:tcW w:w="4747" w:type="dxa"/>
            <w:shd w:val="clear" w:color="auto" w:fill="auto"/>
            <w:vAlign w:val="center"/>
          </w:tcPr>
          <w:p w14:paraId="42DA4D69" w14:textId="77777777" w:rsidR="00A83DCB" w:rsidRPr="008732BA" w:rsidRDefault="00A83DCB" w:rsidP="00A83DCB">
            <w:pPr>
              <w:outlineLvl w:val="0"/>
              <w:rPr>
                <w:rFonts w:ascii="Candara" w:hAnsi="Candara" w:cs="Arial"/>
                <w:bCs/>
              </w:rPr>
            </w:pPr>
            <w:r w:rsidRPr="008732BA">
              <w:rPr>
                <w:rFonts w:ascii="Candara" w:hAnsi="Candara" w:cs="Arial"/>
                <w:bCs/>
              </w:rPr>
              <w:t>Materialni stroški</w:t>
            </w:r>
          </w:p>
        </w:tc>
        <w:tc>
          <w:tcPr>
            <w:tcW w:w="4748" w:type="dxa"/>
            <w:shd w:val="clear" w:color="auto" w:fill="auto"/>
            <w:vAlign w:val="center"/>
          </w:tcPr>
          <w:p w14:paraId="4BD8870A" w14:textId="77777777" w:rsidR="00A83DCB" w:rsidRPr="008732BA" w:rsidRDefault="00A83DCB" w:rsidP="00A83DCB">
            <w:pPr>
              <w:outlineLvl w:val="0"/>
              <w:rPr>
                <w:rFonts w:ascii="Candara" w:hAnsi="Candara" w:cs="Arial"/>
                <w:b/>
              </w:rPr>
            </w:pPr>
          </w:p>
        </w:tc>
      </w:tr>
      <w:tr w:rsidR="00A83DCB" w:rsidRPr="008732BA" w14:paraId="6C8F4151" w14:textId="77777777" w:rsidTr="00A83DCB">
        <w:trPr>
          <w:trHeight w:val="340"/>
        </w:trPr>
        <w:tc>
          <w:tcPr>
            <w:tcW w:w="4747" w:type="dxa"/>
            <w:shd w:val="clear" w:color="auto" w:fill="auto"/>
            <w:vAlign w:val="center"/>
          </w:tcPr>
          <w:p w14:paraId="35490453" w14:textId="77777777" w:rsidR="00A83DCB" w:rsidRPr="008732BA" w:rsidRDefault="00A83DCB" w:rsidP="00A83DCB">
            <w:pPr>
              <w:outlineLvl w:val="0"/>
              <w:rPr>
                <w:rFonts w:ascii="Candara" w:hAnsi="Candara" w:cs="Arial"/>
                <w:bCs/>
              </w:rPr>
            </w:pPr>
            <w:r w:rsidRPr="008732BA">
              <w:rPr>
                <w:rFonts w:ascii="Candara" w:hAnsi="Candara" w:cs="Arial"/>
                <w:bCs/>
              </w:rPr>
              <w:t>Drugi stroški</w:t>
            </w:r>
          </w:p>
        </w:tc>
        <w:tc>
          <w:tcPr>
            <w:tcW w:w="4748" w:type="dxa"/>
            <w:shd w:val="clear" w:color="auto" w:fill="auto"/>
            <w:vAlign w:val="center"/>
          </w:tcPr>
          <w:p w14:paraId="4D37B107" w14:textId="77777777" w:rsidR="00A83DCB" w:rsidRPr="008732BA" w:rsidRDefault="00A83DCB" w:rsidP="00A83DCB">
            <w:pPr>
              <w:outlineLvl w:val="0"/>
              <w:rPr>
                <w:rFonts w:ascii="Candara" w:hAnsi="Candara" w:cs="Arial"/>
                <w:b/>
              </w:rPr>
            </w:pPr>
          </w:p>
        </w:tc>
      </w:tr>
      <w:tr w:rsidR="00A83DCB" w:rsidRPr="008732BA" w14:paraId="2C56123B" w14:textId="77777777" w:rsidTr="00A83DCB">
        <w:trPr>
          <w:trHeight w:val="340"/>
        </w:trPr>
        <w:tc>
          <w:tcPr>
            <w:tcW w:w="4747" w:type="dxa"/>
            <w:shd w:val="clear" w:color="auto" w:fill="auto"/>
            <w:vAlign w:val="center"/>
          </w:tcPr>
          <w:p w14:paraId="4EC9B038" w14:textId="77777777" w:rsidR="00A83DCB" w:rsidRPr="008732BA" w:rsidRDefault="00A83DCB" w:rsidP="00A83DCB">
            <w:pPr>
              <w:outlineLvl w:val="0"/>
              <w:rPr>
                <w:rFonts w:ascii="Candara" w:hAnsi="Candara" w:cs="Arial"/>
                <w:b/>
              </w:rPr>
            </w:pPr>
            <w:r w:rsidRPr="008732BA">
              <w:rPr>
                <w:rFonts w:ascii="Candara" w:hAnsi="Candara" w:cs="Arial"/>
                <w:b/>
              </w:rPr>
              <w:t>Skupaj</w:t>
            </w:r>
          </w:p>
        </w:tc>
        <w:tc>
          <w:tcPr>
            <w:tcW w:w="4748" w:type="dxa"/>
            <w:shd w:val="clear" w:color="auto" w:fill="auto"/>
            <w:vAlign w:val="center"/>
          </w:tcPr>
          <w:p w14:paraId="2A7A2E7C" w14:textId="77777777" w:rsidR="00A83DCB" w:rsidRPr="008732BA" w:rsidRDefault="00A83DCB" w:rsidP="00A83DCB">
            <w:pPr>
              <w:outlineLvl w:val="0"/>
              <w:rPr>
                <w:rFonts w:ascii="Candara" w:hAnsi="Candara" w:cs="Arial"/>
                <w:b/>
              </w:rPr>
            </w:pPr>
          </w:p>
        </w:tc>
      </w:tr>
    </w:tbl>
    <w:p w14:paraId="7D062A56" w14:textId="77777777" w:rsidR="00A83DCB" w:rsidRPr="008732BA" w:rsidRDefault="00A83DCB" w:rsidP="00A83DCB">
      <w:pPr>
        <w:outlineLvl w:val="0"/>
        <w:rPr>
          <w:rFonts w:ascii="Candara" w:hAnsi="Candara" w:cs="Arial"/>
          <w:b/>
        </w:rPr>
      </w:pPr>
    </w:p>
    <w:p w14:paraId="70931B54" w14:textId="77777777" w:rsidR="00A83DCB" w:rsidRPr="00901D28" w:rsidRDefault="00A83DCB" w:rsidP="00A83DCB">
      <w:pPr>
        <w:outlineLvl w:val="0"/>
        <w:rPr>
          <w:rFonts w:ascii="Candara" w:hAnsi="Candara" w:cs="Arial"/>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A83DCB" w:rsidRPr="008732BA" w14:paraId="76089B52" w14:textId="77777777" w:rsidTr="00A83DCB">
        <w:trPr>
          <w:trHeight w:val="340"/>
        </w:trPr>
        <w:tc>
          <w:tcPr>
            <w:tcW w:w="4747" w:type="dxa"/>
            <w:shd w:val="clear" w:color="auto" w:fill="auto"/>
            <w:vAlign w:val="center"/>
          </w:tcPr>
          <w:p w14:paraId="568C498B" w14:textId="77777777" w:rsidR="00A83DCB" w:rsidRPr="008732BA" w:rsidRDefault="00A83DCB" w:rsidP="00A83DCB">
            <w:pPr>
              <w:rPr>
                <w:rFonts w:ascii="Candara" w:hAnsi="Candara" w:cs="Arial"/>
                <w:b/>
              </w:rPr>
            </w:pPr>
            <w:r w:rsidRPr="008732BA">
              <w:rPr>
                <w:rFonts w:ascii="Candara" w:hAnsi="Candara" w:cs="Arial"/>
                <w:b/>
              </w:rPr>
              <w:t>Načrtovani prihodki</w:t>
            </w:r>
          </w:p>
        </w:tc>
        <w:tc>
          <w:tcPr>
            <w:tcW w:w="4748" w:type="dxa"/>
            <w:shd w:val="clear" w:color="auto" w:fill="auto"/>
            <w:vAlign w:val="center"/>
          </w:tcPr>
          <w:p w14:paraId="5EEE4637" w14:textId="77777777" w:rsidR="00A83DCB" w:rsidRPr="008732BA" w:rsidRDefault="00A83DCB" w:rsidP="00A83DCB">
            <w:pPr>
              <w:rPr>
                <w:rFonts w:ascii="Candara" w:hAnsi="Candara" w:cs="Arial"/>
                <w:b/>
              </w:rPr>
            </w:pPr>
            <w:r w:rsidRPr="008732BA">
              <w:rPr>
                <w:rFonts w:ascii="Candara" w:hAnsi="Candara" w:cs="Arial"/>
                <w:b/>
              </w:rPr>
              <w:t>Znesek v EUR</w:t>
            </w:r>
          </w:p>
        </w:tc>
      </w:tr>
      <w:tr w:rsidR="00A83DCB" w:rsidRPr="008732BA" w14:paraId="238AB2C5" w14:textId="77777777" w:rsidTr="00A83DCB">
        <w:trPr>
          <w:trHeight w:val="340"/>
        </w:trPr>
        <w:tc>
          <w:tcPr>
            <w:tcW w:w="4747" w:type="dxa"/>
            <w:shd w:val="clear" w:color="auto" w:fill="auto"/>
            <w:vAlign w:val="center"/>
          </w:tcPr>
          <w:p w14:paraId="433B95D8" w14:textId="77777777" w:rsidR="00A83DCB" w:rsidRPr="008732BA" w:rsidRDefault="00A83DCB" w:rsidP="00A83DCB">
            <w:pPr>
              <w:rPr>
                <w:rFonts w:ascii="Candara" w:hAnsi="Candara" w:cs="Arial"/>
              </w:rPr>
            </w:pPr>
            <w:r w:rsidRPr="008732BA">
              <w:rPr>
                <w:rFonts w:ascii="Candara" w:hAnsi="Candara" w:cs="Arial"/>
              </w:rPr>
              <w:t>Načrtovan delež sofinanciranja Občine Semič</w:t>
            </w:r>
          </w:p>
        </w:tc>
        <w:tc>
          <w:tcPr>
            <w:tcW w:w="4748" w:type="dxa"/>
            <w:shd w:val="clear" w:color="auto" w:fill="auto"/>
            <w:vAlign w:val="center"/>
          </w:tcPr>
          <w:p w14:paraId="5FF05F73" w14:textId="77777777" w:rsidR="00A83DCB" w:rsidRPr="008732BA" w:rsidRDefault="00A83DCB" w:rsidP="00A83DCB">
            <w:pPr>
              <w:rPr>
                <w:rFonts w:ascii="Candara" w:hAnsi="Candara" w:cs="Arial"/>
                <w:b/>
              </w:rPr>
            </w:pPr>
          </w:p>
        </w:tc>
      </w:tr>
      <w:tr w:rsidR="00A83DCB" w:rsidRPr="008732BA" w14:paraId="0060FD75" w14:textId="77777777" w:rsidTr="00A83DCB">
        <w:trPr>
          <w:trHeight w:val="340"/>
        </w:trPr>
        <w:tc>
          <w:tcPr>
            <w:tcW w:w="4747" w:type="dxa"/>
            <w:shd w:val="clear" w:color="auto" w:fill="auto"/>
            <w:vAlign w:val="center"/>
          </w:tcPr>
          <w:p w14:paraId="1AF8E9F0" w14:textId="77777777" w:rsidR="00A83DCB" w:rsidRPr="008732BA" w:rsidRDefault="00A83DCB" w:rsidP="00A83DCB">
            <w:pPr>
              <w:rPr>
                <w:rFonts w:ascii="Candara" w:hAnsi="Candara" w:cs="Arial"/>
              </w:rPr>
            </w:pPr>
            <w:r w:rsidRPr="008732BA">
              <w:rPr>
                <w:rFonts w:ascii="Candara" w:hAnsi="Candara" w:cs="Arial"/>
              </w:rPr>
              <w:t xml:space="preserve">Sredstva pridobljena s strani drugih proračunski virov </w:t>
            </w:r>
          </w:p>
        </w:tc>
        <w:tc>
          <w:tcPr>
            <w:tcW w:w="4748" w:type="dxa"/>
            <w:shd w:val="clear" w:color="auto" w:fill="auto"/>
            <w:vAlign w:val="center"/>
          </w:tcPr>
          <w:p w14:paraId="5A3362C5" w14:textId="77777777" w:rsidR="00A83DCB" w:rsidRPr="008732BA" w:rsidRDefault="00A83DCB" w:rsidP="00A83DCB">
            <w:pPr>
              <w:rPr>
                <w:rFonts w:ascii="Candara" w:hAnsi="Candara" w:cs="Arial"/>
                <w:b/>
              </w:rPr>
            </w:pPr>
          </w:p>
        </w:tc>
      </w:tr>
      <w:tr w:rsidR="00A83DCB" w:rsidRPr="008732BA" w14:paraId="3DBC53F8" w14:textId="77777777" w:rsidTr="00A83DCB">
        <w:trPr>
          <w:trHeight w:val="340"/>
        </w:trPr>
        <w:tc>
          <w:tcPr>
            <w:tcW w:w="4747" w:type="dxa"/>
            <w:shd w:val="clear" w:color="auto" w:fill="auto"/>
            <w:vAlign w:val="center"/>
          </w:tcPr>
          <w:p w14:paraId="23E81579" w14:textId="77777777" w:rsidR="00A83DCB" w:rsidRPr="008732BA" w:rsidRDefault="00A83DCB" w:rsidP="00A83DCB">
            <w:pPr>
              <w:rPr>
                <w:rFonts w:ascii="Candara" w:hAnsi="Candara" w:cs="Arial"/>
              </w:rPr>
            </w:pPr>
            <w:r w:rsidRPr="008732BA">
              <w:rPr>
                <w:rFonts w:ascii="Candara" w:hAnsi="Candara" w:cs="Arial"/>
              </w:rPr>
              <w:t>Sponzorji in donatorji</w:t>
            </w:r>
          </w:p>
        </w:tc>
        <w:tc>
          <w:tcPr>
            <w:tcW w:w="4748" w:type="dxa"/>
            <w:shd w:val="clear" w:color="auto" w:fill="auto"/>
            <w:vAlign w:val="center"/>
          </w:tcPr>
          <w:p w14:paraId="198C7DA1" w14:textId="77777777" w:rsidR="00A83DCB" w:rsidRPr="008732BA" w:rsidRDefault="00A83DCB" w:rsidP="00A83DCB">
            <w:pPr>
              <w:rPr>
                <w:rFonts w:ascii="Candara" w:hAnsi="Candara" w:cs="Arial"/>
                <w:b/>
              </w:rPr>
            </w:pPr>
          </w:p>
        </w:tc>
      </w:tr>
      <w:tr w:rsidR="00A83DCB" w:rsidRPr="008732BA" w14:paraId="629492AC" w14:textId="77777777" w:rsidTr="00A83DCB">
        <w:trPr>
          <w:trHeight w:val="340"/>
        </w:trPr>
        <w:tc>
          <w:tcPr>
            <w:tcW w:w="4747" w:type="dxa"/>
            <w:shd w:val="clear" w:color="auto" w:fill="auto"/>
            <w:vAlign w:val="center"/>
          </w:tcPr>
          <w:p w14:paraId="7CEE19B2" w14:textId="77777777" w:rsidR="00A83DCB" w:rsidRPr="008732BA" w:rsidRDefault="00A83DCB" w:rsidP="00A83DCB">
            <w:pPr>
              <w:rPr>
                <w:rFonts w:ascii="Candara" w:hAnsi="Candara" w:cs="Arial"/>
              </w:rPr>
            </w:pPr>
            <w:r w:rsidRPr="008732BA">
              <w:rPr>
                <w:rFonts w:ascii="Candara" w:hAnsi="Candara" w:cs="Arial"/>
              </w:rPr>
              <w:t>Lastna sredstva</w:t>
            </w:r>
          </w:p>
        </w:tc>
        <w:tc>
          <w:tcPr>
            <w:tcW w:w="4748" w:type="dxa"/>
            <w:shd w:val="clear" w:color="auto" w:fill="auto"/>
            <w:vAlign w:val="center"/>
          </w:tcPr>
          <w:p w14:paraId="555CC23D" w14:textId="77777777" w:rsidR="00A83DCB" w:rsidRPr="008732BA" w:rsidRDefault="00A83DCB" w:rsidP="00A83DCB">
            <w:pPr>
              <w:rPr>
                <w:rFonts w:ascii="Candara" w:hAnsi="Candara" w:cs="Arial"/>
                <w:b/>
              </w:rPr>
            </w:pPr>
          </w:p>
        </w:tc>
      </w:tr>
      <w:tr w:rsidR="00A83DCB" w:rsidRPr="008732BA" w14:paraId="3EF31BDC" w14:textId="77777777" w:rsidTr="00A83DCB">
        <w:trPr>
          <w:trHeight w:val="340"/>
        </w:trPr>
        <w:tc>
          <w:tcPr>
            <w:tcW w:w="4747" w:type="dxa"/>
            <w:shd w:val="clear" w:color="auto" w:fill="auto"/>
            <w:vAlign w:val="center"/>
          </w:tcPr>
          <w:p w14:paraId="78CBBBA1" w14:textId="77777777" w:rsidR="00A83DCB" w:rsidRPr="008732BA" w:rsidRDefault="00A83DCB" w:rsidP="00A83DCB">
            <w:pPr>
              <w:rPr>
                <w:rFonts w:ascii="Candara" w:hAnsi="Candara" w:cs="Arial"/>
              </w:rPr>
            </w:pPr>
            <w:r w:rsidRPr="008732BA">
              <w:rPr>
                <w:rFonts w:ascii="Candara" w:hAnsi="Candara" w:cs="Arial"/>
              </w:rPr>
              <w:t>Prostovoljsko delo (lastni vložek)</w:t>
            </w:r>
          </w:p>
        </w:tc>
        <w:tc>
          <w:tcPr>
            <w:tcW w:w="4748" w:type="dxa"/>
            <w:shd w:val="clear" w:color="auto" w:fill="auto"/>
            <w:vAlign w:val="center"/>
          </w:tcPr>
          <w:p w14:paraId="3AEA05F3" w14:textId="77777777" w:rsidR="00A83DCB" w:rsidRPr="008732BA" w:rsidRDefault="00A83DCB" w:rsidP="00A83DCB">
            <w:pPr>
              <w:rPr>
                <w:rFonts w:ascii="Candara" w:hAnsi="Candara" w:cs="Arial"/>
                <w:b/>
              </w:rPr>
            </w:pPr>
          </w:p>
        </w:tc>
      </w:tr>
      <w:tr w:rsidR="00A83DCB" w:rsidRPr="008732BA" w14:paraId="71FA476F" w14:textId="77777777" w:rsidTr="00A83DCB">
        <w:trPr>
          <w:trHeight w:val="340"/>
        </w:trPr>
        <w:tc>
          <w:tcPr>
            <w:tcW w:w="4747" w:type="dxa"/>
            <w:shd w:val="clear" w:color="auto" w:fill="auto"/>
            <w:vAlign w:val="center"/>
          </w:tcPr>
          <w:p w14:paraId="0F80A5EF" w14:textId="77777777" w:rsidR="00A83DCB" w:rsidRPr="008732BA" w:rsidRDefault="00A83DCB" w:rsidP="00A83DCB">
            <w:pPr>
              <w:rPr>
                <w:rFonts w:ascii="Candara" w:hAnsi="Candara" w:cs="Arial"/>
              </w:rPr>
            </w:pPr>
            <w:r w:rsidRPr="008732BA">
              <w:rPr>
                <w:rFonts w:ascii="Candara" w:hAnsi="Candara" w:cs="Arial"/>
              </w:rPr>
              <w:t xml:space="preserve">Drugi viri </w:t>
            </w:r>
          </w:p>
        </w:tc>
        <w:tc>
          <w:tcPr>
            <w:tcW w:w="4748" w:type="dxa"/>
            <w:shd w:val="clear" w:color="auto" w:fill="auto"/>
            <w:vAlign w:val="center"/>
          </w:tcPr>
          <w:p w14:paraId="556A8196" w14:textId="77777777" w:rsidR="00A83DCB" w:rsidRPr="008732BA" w:rsidRDefault="00A83DCB" w:rsidP="00A83DCB">
            <w:pPr>
              <w:rPr>
                <w:rFonts w:ascii="Candara" w:hAnsi="Candara" w:cs="Arial"/>
                <w:b/>
              </w:rPr>
            </w:pPr>
          </w:p>
        </w:tc>
      </w:tr>
      <w:tr w:rsidR="00A83DCB" w:rsidRPr="008732BA" w14:paraId="789CE5F2" w14:textId="77777777" w:rsidTr="00A83DCB">
        <w:trPr>
          <w:trHeight w:val="340"/>
        </w:trPr>
        <w:tc>
          <w:tcPr>
            <w:tcW w:w="4747" w:type="dxa"/>
            <w:shd w:val="clear" w:color="auto" w:fill="auto"/>
            <w:vAlign w:val="center"/>
          </w:tcPr>
          <w:p w14:paraId="29935567" w14:textId="77777777" w:rsidR="00A83DCB" w:rsidRPr="008732BA" w:rsidRDefault="00A83DCB" w:rsidP="00A83DCB">
            <w:pPr>
              <w:rPr>
                <w:rFonts w:ascii="Candara" w:hAnsi="Candara" w:cs="Arial"/>
                <w:b/>
              </w:rPr>
            </w:pPr>
            <w:r w:rsidRPr="008732BA">
              <w:rPr>
                <w:rFonts w:ascii="Candara" w:hAnsi="Candara" w:cs="Arial"/>
                <w:b/>
              </w:rPr>
              <w:t>Skupaj</w:t>
            </w:r>
          </w:p>
        </w:tc>
        <w:tc>
          <w:tcPr>
            <w:tcW w:w="4748" w:type="dxa"/>
            <w:shd w:val="clear" w:color="auto" w:fill="auto"/>
            <w:vAlign w:val="center"/>
          </w:tcPr>
          <w:p w14:paraId="14400F70" w14:textId="77777777" w:rsidR="00A83DCB" w:rsidRPr="008732BA" w:rsidRDefault="00A83DCB" w:rsidP="00A83DCB">
            <w:pPr>
              <w:rPr>
                <w:rFonts w:ascii="Candara" w:hAnsi="Candara" w:cs="Arial"/>
                <w:b/>
              </w:rPr>
            </w:pPr>
          </w:p>
        </w:tc>
      </w:tr>
    </w:tbl>
    <w:p w14:paraId="4E0D0E5A" w14:textId="77777777" w:rsidR="00A83DCB" w:rsidRPr="008732BA" w:rsidRDefault="00A83DCB" w:rsidP="00A83DCB">
      <w:pPr>
        <w:rPr>
          <w:rFonts w:ascii="Candara" w:hAnsi="Candara" w:cs="Arial"/>
          <w:bCs/>
        </w:rPr>
      </w:pPr>
      <w:r w:rsidRPr="008732BA">
        <w:rPr>
          <w:rFonts w:ascii="Candara" w:hAnsi="Candara" w:cs="Arial"/>
          <w:bCs/>
        </w:rPr>
        <w:t xml:space="preserve">Finančna konstrukcija mora biti uravnotežena, </w:t>
      </w:r>
      <w:proofErr w:type="spellStart"/>
      <w:r w:rsidRPr="008732BA">
        <w:rPr>
          <w:rFonts w:ascii="Candara" w:hAnsi="Candara" w:cs="Arial"/>
          <w:bCs/>
        </w:rPr>
        <w:t>t.j</w:t>
      </w:r>
      <w:proofErr w:type="spellEnd"/>
      <w:r w:rsidRPr="008732BA">
        <w:rPr>
          <w:rFonts w:ascii="Candara" w:hAnsi="Candara" w:cs="Arial"/>
          <w:bCs/>
        </w:rPr>
        <w:t xml:space="preserve">. skupni znesek okvirnih prihodkov in skupni znesek okvirnih odhodkov se morata ujemati. </w:t>
      </w:r>
    </w:p>
    <w:p w14:paraId="65EC657D" w14:textId="77777777" w:rsidR="00A83DCB" w:rsidRPr="008732BA" w:rsidRDefault="00A83DCB" w:rsidP="00A83DCB">
      <w:pPr>
        <w:rPr>
          <w:rFonts w:ascii="Candara" w:hAnsi="Candara" w:cs="Arial"/>
          <w:bCs/>
          <w:sz w:val="22"/>
          <w:szCs w:val="22"/>
        </w:rPr>
      </w:pPr>
    </w:p>
    <w:p w14:paraId="11F307B9" w14:textId="1FDBF2AC" w:rsidR="00A83DCB" w:rsidRPr="008732BA" w:rsidRDefault="00A83DCB" w:rsidP="00A83DCB">
      <w:pPr>
        <w:rPr>
          <w:rFonts w:ascii="Candara" w:hAnsi="Candara" w:cs="Arial"/>
          <w:b/>
        </w:rPr>
      </w:pPr>
      <w:r w:rsidRPr="008732BA">
        <w:rPr>
          <w:rFonts w:ascii="Candara" w:hAnsi="Candara" w:cs="Arial"/>
          <w:b/>
        </w:rPr>
        <w:t>Prostovoljsko delo kot lastni vložek se vpiše tako pod prihodke (prostovoljsko delo) kot tudi pod načrtovane odhodke programa (prostovoljsko delo).</w:t>
      </w:r>
      <w:r w:rsidR="00901D28">
        <w:rPr>
          <w:rFonts w:ascii="Candara" w:hAnsi="Candara" w:cs="Arial"/>
          <w:b/>
        </w:rPr>
        <w:t xml:space="preserve"> </w:t>
      </w:r>
      <w:r w:rsidRPr="008732BA">
        <w:rPr>
          <w:rFonts w:ascii="Candara" w:hAnsi="Candara" w:cs="Arial"/>
          <w:b/>
        </w:rPr>
        <w:t>Prostovoljsko delo lahko predstavlja do 20 % vrednosti programa.</w:t>
      </w:r>
    </w:p>
    <w:p w14:paraId="436B4B5A" w14:textId="77777777" w:rsidR="00CD1075" w:rsidRPr="008732BA" w:rsidRDefault="00CD1075" w:rsidP="00027138">
      <w:pPr>
        <w:rPr>
          <w:rFonts w:ascii="Candara" w:hAnsi="Candara" w:cs="Arial"/>
          <w:b/>
        </w:rPr>
      </w:pPr>
    </w:p>
    <w:p w14:paraId="06368222" w14:textId="77777777" w:rsidR="00C9578C" w:rsidRPr="008732BA" w:rsidRDefault="001820FC" w:rsidP="00027138">
      <w:pPr>
        <w:rPr>
          <w:rFonts w:ascii="Candara" w:hAnsi="Candara" w:cs="Arial"/>
          <w:b/>
          <w:u w:val="single"/>
        </w:rPr>
      </w:pPr>
      <w:r w:rsidRPr="008732BA">
        <w:rPr>
          <w:rFonts w:ascii="Candara" w:hAnsi="Candara" w:cs="Arial"/>
          <w:b/>
          <w:u w:val="single"/>
        </w:rPr>
        <w:t xml:space="preserve">Za vsak </w:t>
      </w:r>
      <w:r w:rsidR="002B6582" w:rsidRPr="008732BA">
        <w:rPr>
          <w:rFonts w:ascii="Candara" w:hAnsi="Candara" w:cs="Arial"/>
          <w:b/>
          <w:u w:val="single"/>
        </w:rPr>
        <w:t>program</w:t>
      </w:r>
      <w:r w:rsidRPr="008732BA">
        <w:rPr>
          <w:rFonts w:ascii="Candara" w:hAnsi="Candara" w:cs="Arial"/>
          <w:b/>
          <w:u w:val="single"/>
        </w:rPr>
        <w:t xml:space="preserve"> je </w:t>
      </w:r>
      <w:r w:rsidR="007116EF" w:rsidRPr="008732BA">
        <w:rPr>
          <w:rFonts w:ascii="Candara" w:hAnsi="Candara" w:cs="Arial"/>
          <w:b/>
          <w:u w:val="single"/>
        </w:rPr>
        <w:t>potrebno izpolniti svoj obrazec!</w:t>
      </w:r>
    </w:p>
    <w:p w14:paraId="6FC70AE8" w14:textId="77777777" w:rsidR="007116EF" w:rsidRPr="008732BA" w:rsidRDefault="007116EF" w:rsidP="007116EF">
      <w:pPr>
        <w:rPr>
          <w:rFonts w:ascii="Candara" w:hAnsi="Candara" w:cs="Arial"/>
          <w:sz w:val="22"/>
          <w:szCs w:val="22"/>
        </w:rPr>
      </w:pPr>
    </w:p>
    <w:p w14:paraId="41FA5DB8" w14:textId="7377D1F6" w:rsidR="007116EF" w:rsidRPr="008732BA" w:rsidRDefault="007116EF" w:rsidP="007116EF">
      <w:pPr>
        <w:rPr>
          <w:rFonts w:ascii="Candara" w:hAnsi="Candara" w:cs="Arial"/>
        </w:rPr>
      </w:pPr>
      <w:r w:rsidRPr="008732BA">
        <w:rPr>
          <w:rFonts w:ascii="Candara" w:hAnsi="Candara" w:cs="Arial"/>
        </w:rPr>
        <w:t xml:space="preserve">Datum:                                             </w:t>
      </w:r>
      <w:r w:rsidR="00901D28">
        <w:rPr>
          <w:rFonts w:ascii="Candara" w:hAnsi="Candara" w:cs="Arial"/>
        </w:rPr>
        <w:tab/>
      </w:r>
      <w:r w:rsidR="00901D28">
        <w:rPr>
          <w:rFonts w:ascii="Candara" w:hAnsi="Candara" w:cs="Arial"/>
        </w:rPr>
        <w:tab/>
      </w:r>
      <w:r w:rsidRPr="008732BA">
        <w:rPr>
          <w:rFonts w:ascii="Candara" w:hAnsi="Candara" w:cs="Arial"/>
        </w:rPr>
        <w:t xml:space="preserve"> žig                             </w:t>
      </w:r>
      <w:r w:rsidR="00901D28">
        <w:rPr>
          <w:rFonts w:ascii="Candara" w:hAnsi="Candara" w:cs="Arial"/>
        </w:rPr>
        <w:tab/>
      </w:r>
      <w:r w:rsidRPr="008732BA">
        <w:rPr>
          <w:rFonts w:ascii="Candara" w:hAnsi="Candara" w:cs="Arial"/>
        </w:rPr>
        <w:t xml:space="preserve">      odgovorna oseba (podpis)</w:t>
      </w:r>
    </w:p>
    <w:p w14:paraId="1C23712A" w14:textId="77777777" w:rsidR="00187698" w:rsidRPr="008732BA" w:rsidRDefault="00187698" w:rsidP="007116EF">
      <w:pPr>
        <w:rPr>
          <w:rFonts w:ascii="Candara" w:hAnsi="Candara" w:cs="Arial"/>
        </w:rPr>
      </w:pP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EA7B98" w:rsidRPr="008732BA" w14:paraId="74E00348" w14:textId="77777777" w:rsidTr="00EA7B98">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3CEA2400" w14:textId="77777777" w:rsidR="00EA7B98" w:rsidRPr="008732BA" w:rsidRDefault="00C04457" w:rsidP="00EA7B98">
            <w:pP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4A972CAA">
                <v:shape id="_x0000_s1075" type="#_x0000_t75" style="position:absolute;margin-left:-.35pt;margin-top:5.65pt;width:45pt;height:44.1pt;z-index:251710976;mso-wrap-edited:f">
                  <v:imagedata r:id="rId9" o:title="" gain=".5" grayscale="t"/>
                  <w10:anchorlock/>
                </v:shape>
                <o:OLEObject Type="Embed" ProgID="MSPhotoEd.3" ShapeID="_x0000_s1075" DrawAspect="Content" ObjectID="_1741767896" r:id="rId24"/>
              </w:object>
            </w:r>
          </w:p>
        </w:tc>
        <w:tc>
          <w:tcPr>
            <w:tcW w:w="5877" w:type="dxa"/>
            <w:tcBorders>
              <w:bottom w:val="none" w:sz="0" w:space="0" w:color="auto"/>
            </w:tcBorders>
            <w:vAlign w:val="center"/>
          </w:tcPr>
          <w:p w14:paraId="7D73EAC3" w14:textId="77777777" w:rsidR="00EA7B98" w:rsidRPr="008732BA" w:rsidRDefault="00EA7B98" w:rsidP="00EA7B9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63024814" w14:textId="77777777" w:rsidR="00EA7B98" w:rsidRPr="008732BA" w:rsidRDefault="00EA7B98" w:rsidP="00EA7B9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6994103D" w14:textId="77777777" w:rsidR="00EA7B98" w:rsidRPr="008732BA" w:rsidRDefault="00EA7B98" w:rsidP="00EA7B9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bottom"/>
          </w:tcPr>
          <w:p w14:paraId="41BAB917" w14:textId="77777777" w:rsidR="00B47938" w:rsidRDefault="003D65DA" w:rsidP="00B47938">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8732BA">
              <w:rPr>
                <w:rFonts w:ascii="Candara" w:hAnsi="Candara" w:cs="Arial"/>
                <w:color w:val="FFFFFF" w:themeColor="background1"/>
              </w:rPr>
              <w:t>Javni razpis 20</w:t>
            </w:r>
            <w:r w:rsidR="00E74D89" w:rsidRPr="008732BA">
              <w:rPr>
                <w:rFonts w:ascii="Candara" w:hAnsi="Candara" w:cs="Arial"/>
                <w:color w:val="FFFFFF" w:themeColor="background1"/>
              </w:rPr>
              <w:t>2</w:t>
            </w:r>
            <w:r w:rsidR="00B47938">
              <w:rPr>
                <w:rFonts w:ascii="Candara" w:hAnsi="Candara" w:cs="Arial"/>
                <w:color w:val="FFFFFF" w:themeColor="background1"/>
              </w:rPr>
              <w:t>3</w:t>
            </w:r>
          </w:p>
          <w:p w14:paraId="4E66A229" w14:textId="547904D1" w:rsidR="00EA7B98" w:rsidRDefault="000B6EBD" w:rsidP="00B47938">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8732BA">
              <w:rPr>
                <w:rFonts w:ascii="Candara" w:hAnsi="Candara" w:cs="Arial"/>
                <w:color w:val="FFFFFF" w:themeColor="background1"/>
              </w:rPr>
              <w:t>OSTALA DRUŠTVA</w:t>
            </w:r>
          </w:p>
          <w:p w14:paraId="2A06362A" w14:textId="77777777" w:rsidR="00D81293" w:rsidRPr="008732BA"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p>
          <w:p w14:paraId="5267E326" w14:textId="77777777" w:rsidR="00EA7B98" w:rsidRPr="008732BA" w:rsidRDefault="00EA7B98" w:rsidP="00EA7B98">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 xml:space="preserve">Sofinanciranje programov </w:t>
            </w:r>
          </w:p>
          <w:p w14:paraId="768203FD" w14:textId="77777777" w:rsidR="00EA7B98" w:rsidRPr="008732BA" w:rsidRDefault="007F0127" w:rsidP="00EA7B98">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r w:rsidRPr="008732BA">
              <w:rPr>
                <w:rFonts w:ascii="Candara" w:hAnsi="Candara" w:cs="Arial"/>
                <w:color w:val="FFFFFF" w:themeColor="background1"/>
              </w:rPr>
              <w:t>PRILOGA 7</w:t>
            </w:r>
            <w:r w:rsidR="00EA7B98" w:rsidRPr="008732BA">
              <w:rPr>
                <w:rFonts w:ascii="Candara" w:hAnsi="Candara" w:cs="Arial"/>
                <w:color w:val="FFFFFF" w:themeColor="background1"/>
              </w:rPr>
              <w:t xml:space="preserve"> (B</w:t>
            </w:r>
            <w:r w:rsidR="00AE72A3" w:rsidRPr="008732BA">
              <w:rPr>
                <w:rFonts w:ascii="Candara" w:hAnsi="Candara" w:cs="Arial"/>
                <w:color w:val="FFFFFF" w:themeColor="background1"/>
              </w:rPr>
              <w:t>/1</w:t>
            </w:r>
            <w:r w:rsidR="00EA7B98" w:rsidRPr="008732BA">
              <w:rPr>
                <w:rFonts w:ascii="Candara" w:hAnsi="Candara" w:cs="Arial"/>
                <w:color w:val="FFFFFF" w:themeColor="background1"/>
              </w:rPr>
              <w:t>)</w:t>
            </w:r>
          </w:p>
        </w:tc>
      </w:tr>
    </w:tbl>
    <w:p w14:paraId="50EAE375" w14:textId="77777777" w:rsidR="00EA7B98" w:rsidRPr="008732BA" w:rsidRDefault="00EA7B98" w:rsidP="000E7365">
      <w:pPr>
        <w:jc w:val="center"/>
        <w:rPr>
          <w:rFonts w:ascii="Candara" w:hAnsi="Candara" w:cs="Arial"/>
          <w:b/>
          <w:sz w:val="22"/>
          <w:szCs w:val="22"/>
        </w:rPr>
      </w:pPr>
    </w:p>
    <w:p w14:paraId="5E24D48C" w14:textId="77777777" w:rsidR="00AE72A3" w:rsidRPr="008732BA" w:rsidRDefault="00EA7B98" w:rsidP="00AE72A3">
      <w:pPr>
        <w:jc w:val="center"/>
        <w:rPr>
          <w:rFonts w:ascii="Candara" w:hAnsi="Candara" w:cs="Arial"/>
          <w:b/>
          <w:sz w:val="26"/>
          <w:szCs w:val="26"/>
        </w:rPr>
      </w:pPr>
      <w:r w:rsidRPr="008732BA">
        <w:rPr>
          <w:rFonts w:ascii="Candara" w:hAnsi="Candara" w:cs="Arial"/>
          <w:b/>
          <w:sz w:val="26"/>
          <w:szCs w:val="26"/>
        </w:rPr>
        <w:t>(B.</w:t>
      </w:r>
      <w:r w:rsidR="000E7365" w:rsidRPr="008732BA">
        <w:rPr>
          <w:rFonts w:ascii="Candara" w:hAnsi="Candara" w:cs="Arial"/>
          <w:b/>
          <w:sz w:val="26"/>
          <w:szCs w:val="26"/>
        </w:rPr>
        <w:t>)</w:t>
      </w:r>
      <w:r w:rsidRPr="008732BA">
        <w:rPr>
          <w:rFonts w:ascii="Candara" w:hAnsi="Candara" w:cs="Arial"/>
          <w:b/>
          <w:sz w:val="26"/>
          <w:szCs w:val="26"/>
        </w:rPr>
        <w:t xml:space="preserve">  </w:t>
      </w:r>
    </w:p>
    <w:p w14:paraId="45FADEEB" w14:textId="77777777" w:rsidR="00AE72A3" w:rsidRPr="008732BA" w:rsidRDefault="00AE72A3" w:rsidP="00AE72A3">
      <w:pPr>
        <w:jc w:val="center"/>
        <w:rPr>
          <w:rFonts w:ascii="Candara" w:hAnsi="Candara" w:cs="Arial"/>
          <w:b/>
          <w:sz w:val="26"/>
          <w:szCs w:val="26"/>
        </w:rPr>
      </w:pPr>
      <w:r w:rsidRPr="008732BA">
        <w:rPr>
          <w:rFonts w:ascii="Candara" w:hAnsi="Candara" w:cs="Arial"/>
          <w:b/>
          <w:sz w:val="26"/>
          <w:szCs w:val="26"/>
        </w:rPr>
        <w:t>PRIJAVA ZA SOFINANCIRANJE  PROGRAMOV</w:t>
      </w:r>
      <w:r w:rsidR="00AA64A0" w:rsidRPr="008732BA">
        <w:rPr>
          <w:rFonts w:ascii="Candara" w:hAnsi="Candara" w:cs="Arial"/>
          <w:b/>
          <w:sz w:val="26"/>
          <w:szCs w:val="26"/>
        </w:rPr>
        <w:t xml:space="preserve"> OSTALIH</w:t>
      </w:r>
      <w:r w:rsidRPr="008732BA">
        <w:rPr>
          <w:rFonts w:ascii="Candara" w:hAnsi="Candara" w:cs="Arial"/>
          <w:b/>
          <w:sz w:val="26"/>
          <w:szCs w:val="26"/>
        </w:rPr>
        <w:t xml:space="preserve"> DRUŠTEV </w:t>
      </w:r>
    </w:p>
    <w:p w14:paraId="4446B1F7" w14:textId="77777777" w:rsidR="00AE72A3" w:rsidRPr="008732BA" w:rsidRDefault="009154D1" w:rsidP="009154D1">
      <w:pPr>
        <w:jc w:val="center"/>
        <w:rPr>
          <w:rFonts w:ascii="Candara" w:hAnsi="Candara" w:cs="Arial"/>
        </w:rPr>
      </w:pPr>
      <w:r w:rsidRPr="008732BA">
        <w:rPr>
          <w:rFonts w:ascii="Candara" w:hAnsi="Candara" w:cs="Arial"/>
        </w:rPr>
        <w:t xml:space="preserve">(druga društva, tehnična kultura in programi društev prijateljev mladine </w:t>
      </w:r>
      <w:proofErr w:type="spellStart"/>
      <w:r w:rsidRPr="008732BA">
        <w:rPr>
          <w:rFonts w:ascii="Candara" w:hAnsi="Candara" w:cs="Arial"/>
        </w:rPr>
        <w:t>t.j</w:t>
      </w:r>
      <w:proofErr w:type="spellEnd"/>
      <w:r w:rsidRPr="008732BA">
        <w:rPr>
          <w:rFonts w:ascii="Candara" w:hAnsi="Candara" w:cs="Arial"/>
        </w:rPr>
        <w:t>. prednovoletna obdaritev otrok)</w:t>
      </w:r>
    </w:p>
    <w:p w14:paraId="67262D57" w14:textId="77777777" w:rsidR="009154D1" w:rsidRPr="008732BA" w:rsidRDefault="009154D1" w:rsidP="009154D1">
      <w:pPr>
        <w:jc w:val="center"/>
        <w:rPr>
          <w:rFonts w:ascii="Candara" w:hAnsi="Candara" w:cs="Arial"/>
        </w:rPr>
      </w:pPr>
    </w:p>
    <w:p w14:paraId="3EA64FED" w14:textId="77777777" w:rsidR="00AE72A3" w:rsidRPr="008732BA" w:rsidRDefault="00AE72A3" w:rsidP="00AE72A3">
      <w:pPr>
        <w:rPr>
          <w:rFonts w:ascii="Candara" w:hAnsi="Candara" w:cs="Arial"/>
          <w:b/>
          <w:sz w:val="22"/>
          <w:szCs w:val="22"/>
        </w:rPr>
      </w:pPr>
      <w:r w:rsidRPr="008732BA">
        <w:rPr>
          <w:rFonts w:ascii="Candara" w:hAnsi="Candara" w:cs="Arial"/>
          <w:b/>
          <w:sz w:val="22"/>
          <w:szCs w:val="22"/>
        </w:rPr>
        <w:t>1.) Redna dejavnost:</w:t>
      </w:r>
    </w:p>
    <w:p w14:paraId="0D551177" w14:textId="77777777" w:rsidR="00AE72A3" w:rsidRPr="008732BA" w:rsidRDefault="00AE72A3" w:rsidP="00AE72A3">
      <w:pPr>
        <w:rPr>
          <w:rFonts w:ascii="Candara" w:hAnsi="Candara" w:cs="Arial"/>
          <w:sz w:val="22"/>
          <w:szCs w:val="22"/>
        </w:rPr>
      </w:pPr>
    </w:p>
    <w:p w14:paraId="138BB7F5" w14:textId="77777777" w:rsidR="00AE72A3" w:rsidRPr="008732BA" w:rsidRDefault="00AE72A3" w:rsidP="00AE72A3">
      <w:pPr>
        <w:rPr>
          <w:rFonts w:ascii="Candara" w:hAnsi="Candara" w:cs="Arial"/>
        </w:rPr>
      </w:pPr>
      <w:r w:rsidRPr="008732BA">
        <w:rPr>
          <w:rFonts w:ascii="Candara" w:hAnsi="Candara" w:cs="Arial"/>
        </w:rPr>
        <w:t>Število članov društva: ______________________</w:t>
      </w:r>
    </w:p>
    <w:p w14:paraId="721CEE8B" w14:textId="77777777" w:rsidR="00AE72A3" w:rsidRPr="008732BA" w:rsidRDefault="00AE72A3" w:rsidP="00AE72A3">
      <w:pPr>
        <w:rPr>
          <w:rFonts w:ascii="Candara" w:hAnsi="Candara" w:cs="Arial"/>
        </w:rPr>
      </w:pPr>
    </w:p>
    <w:p w14:paraId="5AF841B5" w14:textId="77777777" w:rsidR="00AE72A3" w:rsidRPr="008732BA" w:rsidRDefault="00AE72A3" w:rsidP="00AE72A3">
      <w:pPr>
        <w:rPr>
          <w:rFonts w:ascii="Candara" w:hAnsi="Candara" w:cs="Arial"/>
        </w:rPr>
      </w:pPr>
      <w:r w:rsidRPr="008732BA">
        <w:rPr>
          <w:rFonts w:ascii="Candara" w:hAnsi="Candara" w:cs="Arial"/>
        </w:rPr>
        <w:t>Število članov društva, ki so občani Občine Semič: ________________________</w:t>
      </w:r>
    </w:p>
    <w:p w14:paraId="00FD964C" w14:textId="77777777" w:rsidR="00AE72A3" w:rsidRPr="008732BA" w:rsidRDefault="00AE72A3" w:rsidP="00AE72A3">
      <w:pPr>
        <w:rPr>
          <w:rFonts w:ascii="Candara" w:hAnsi="Candara" w:cs="Arial"/>
          <w:sz w:val="22"/>
          <w:szCs w:val="22"/>
        </w:rPr>
      </w:pPr>
    </w:p>
    <w:p w14:paraId="1B7B9769" w14:textId="77777777" w:rsidR="00AE72A3" w:rsidRPr="008732BA" w:rsidRDefault="00AE72A3" w:rsidP="00AE72A3">
      <w:pPr>
        <w:rPr>
          <w:rFonts w:ascii="Candara" w:hAnsi="Candara" w:cs="Arial"/>
          <w:b/>
          <w:sz w:val="22"/>
          <w:szCs w:val="22"/>
        </w:rPr>
      </w:pPr>
      <w:r w:rsidRPr="008732BA">
        <w:rPr>
          <w:rFonts w:ascii="Candara" w:hAnsi="Candara" w:cs="Arial"/>
          <w:b/>
          <w:sz w:val="22"/>
          <w:szCs w:val="22"/>
        </w:rPr>
        <w:t>2.) Posamezne aktivnosti oz. programi, ki se sofinancirajo:</w:t>
      </w:r>
    </w:p>
    <w:p w14:paraId="6F6C5AA7" w14:textId="77777777" w:rsidR="00AE72A3" w:rsidRPr="008732BA" w:rsidRDefault="00AE72A3" w:rsidP="00AE72A3">
      <w:pPr>
        <w:rPr>
          <w:rFonts w:ascii="Candara" w:hAnsi="Candara" w:cs="Arial"/>
          <w:sz w:val="22"/>
          <w:szCs w:val="22"/>
          <w:u w:val="single"/>
        </w:rPr>
      </w:pPr>
    </w:p>
    <w:tbl>
      <w:tblPr>
        <w:tblW w:w="9340" w:type="dxa"/>
        <w:tblInd w:w="55" w:type="dxa"/>
        <w:tblCellMar>
          <w:left w:w="70" w:type="dxa"/>
          <w:right w:w="70" w:type="dxa"/>
        </w:tblCellMar>
        <w:tblLook w:val="04A0" w:firstRow="1" w:lastRow="0" w:firstColumn="1" w:lastColumn="0" w:noHBand="0" w:noVBand="1"/>
      </w:tblPr>
      <w:tblGrid>
        <w:gridCol w:w="6891"/>
        <w:gridCol w:w="2449"/>
      </w:tblGrid>
      <w:tr w:rsidR="00B1327A" w:rsidRPr="008732BA" w14:paraId="73A8E23F" w14:textId="77777777" w:rsidTr="00FE6553">
        <w:trPr>
          <w:trHeight w:val="240"/>
        </w:trPr>
        <w:tc>
          <w:tcPr>
            <w:tcW w:w="6891" w:type="dxa"/>
            <w:tcBorders>
              <w:top w:val="nil"/>
              <w:left w:val="nil"/>
              <w:bottom w:val="nil"/>
              <w:right w:val="nil"/>
            </w:tcBorders>
            <w:shd w:val="clear" w:color="auto" w:fill="auto"/>
            <w:vAlign w:val="center"/>
            <w:hideMark/>
          </w:tcPr>
          <w:p w14:paraId="2ADEB743" w14:textId="77777777" w:rsidR="00B1327A" w:rsidRPr="008732BA" w:rsidRDefault="00B1327A" w:rsidP="00B1327A">
            <w:pPr>
              <w:jc w:val="both"/>
              <w:rPr>
                <w:rFonts w:ascii="Candara" w:hAnsi="Candara" w:cs="Arial"/>
                <w:color w:val="000000"/>
                <w:sz w:val="18"/>
                <w:szCs w:val="18"/>
              </w:rPr>
            </w:pPr>
          </w:p>
        </w:tc>
        <w:tc>
          <w:tcPr>
            <w:tcW w:w="2449" w:type="dxa"/>
            <w:tcBorders>
              <w:top w:val="nil"/>
              <w:left w:val="nil"/>
              <w:bottom w:val="nil"/>
              <w:right w:val="nil"/>
            </w:tcBorders>
            <w:shd w:val="clear" w:color="auto" w:fill="auto"/>
            <w:vAlign w:val="bottom"/>
            <w:hideMark/>
          </w:tcPr>
          <w:p w14:paraId="3D294781" w14:textId="77777777" w:rsidR="00B1327A" w:rsidRPr="008732BA" w:rsidRDefault="00B1327A" w:rsidP="00B1327A">
            <w:pPr>
              <w:rPr>
                <w:rFonts w:ascii="Candara" w:hAnsi="Candara" w:cs="Arial"/>
                <w:color w:val="000000"/>
                <w:sz w:val="18"/>
                <w:szCs w:val="18"/>
              </w:rPr>
            </w:pPr>
          </w:p>
        </w:tc>
      </w:tr>
      <w:tr w:rsidR="00B1327A" w:rsidRPr="008732BA" w14:paraId="529F8C85" w14:textId="77777777" w:rsidTr="00FE6553">
        <w:trPr>
          <w:trHeight w:val="480"/>
        </w:trPr>
        <w:tc>
          <w:tcPr>
            <w:tcW w:w="68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FC888B" w14:textId="77777777" w:rsidR="00B1327A" w:rsidRPr="008732BA" w:rsidRDefault="00B1327A" w:rsidP="00B1327A">
            <w:pPr>
              <w:rPr>
                <w:rFonts w:ascii="Candara" w:hAnsi="Candara" w:cs="Arial"/>
                <w:b/>
                <w:bCs/>
                <w:i/>
                <w:iCs/>
                <w:color w:val="000000"/>
              </w:rPr>
            </w:pPr>
            <w:r w:rsidRPr="008732BA">
              <w:rPr>
                <w:rFonts w:ascii="Candara" w:hAnsi="Candara" w:cs="Arial"/>
                <w:b/>
                <w:bCs/>
                <w:i/>
                <w:iCs/>
                <w:color w:val="000000"/>
              </w:rPr>
              <w:t xml:space="preserve"> </w:t>
            </w:r>
            <w:r w:rsidRPr="008732BA">
              <w:rPr>
                <w:rFonts w:ascii="Candara" w:hAnsi="Candara" w:cs="Arial"/>
                <w:b/>
                <w:bCs/>
                <w:iCs/>
                <w:color w:val="000000"/>
              </w:rPr>
              <w:t>Aktivnost oz. program</w:t>
            </w:r>
          </w:p>
        </w:tc>
        <w:tc>
          <w:tcPr>
            <w:tcW w:w="2449" w:type="dxa"/>
            <w:tcBorders>
              <w:top w:val="single" w:sz="4" w:space="0" w:color="auto"/>
              <w:left w:val="nil"/>
              <w:bottom w:val="single" w:sz="4" w:space="0" w:color="auto"/>
              <w:right w:val="single" w:sz="4" w:space="0" w:color="auto"/>
            </w:tcBorders>
            <w:shd w:val="clear" w:color="auto" w:fill="auto"/>
            <w:vAlign w:val="bottom"/>
            <w:hideMark/>
          </w:tcPr>
          <w:p w14:paraId="630F077F" w14:textId="77777777" w:rsidR="00B1327A" w:rsidRPr="008732BA" w:rsidRDefault="00B1327A" w:rsidP="00B1327A">
            <w:pPr>
              <w:rPr>
                <w:rFonts w:ascii="Candara" w:hAnsi="Candara" w:cs="Arial"/>
                <w:b/>
                <w:color w:val="000000"/>
              </w:rPr>
            </w:pPr>
            <w:r w:rsidRPr="008732BA">
              <w:rPr>
                <w:rFonts w:ascii="Candara" w:hAnsi="Candara" w:cs="Arial"/>
                <w:b/>
                <w:color w:val="000000"/>
              </w:rPr>
              <w:t>Kraj in čas izvedbe</w:t>
            </w:r>
          </w:p>
        </w:tc>
      </w:tr>
      <w:tr w:rsidR="00B1327A" w:rsidRPr="008732BA" w14:paraId="0B165803" w14:textId="77777777" w:rsidTr="00FE6553">
        <w:trPr>
          <w:trHeight w:val="240"/>
        </w:trPr>
        <w:tc>
          <w:tcPr>
            <w:tcW w:w="6891" w:type="dxa"/>
            <w:tcBorders>
              <w:top w:val="nil"/>
              <w:left w:val="single" w:sz="4" w:space="0" w:color="auto"/>
              <w:bottom w:val="single" w:sz="4" w:space="0" w:color="auto"/>
              <w:right w:val="single" w:sz="4" w:space="0" w:color="auto"/>
            </w:tcBorders>
            <w:shd w:val="clear" w:color="auto" w:fill="auto"/>
            <w:vAlign w:val="center"/>
            <w:hideMark/>
          </w:tcPr>
          <w:p w14:paraId="4DDEAE0C" w14:textId="77777777" w:rsidR="00B1327A" w:rsidRPr="008732BA" w:rsidRDefault="00B1327A" w:rsidP="00B1327A">
            <w:pPr>
              <w:rPr>
                <w:rFonts w:ascii="Candara" w:hAnsi="Candara" w:cs="Arial"/>
                <w:color w:val="000000"/>
                <w:sz w:val="24"/>
                <w:szCs w:val="24"/>
              </w:rPr>
            </w:pPr>
            <w:r w:rsidRPr="008732BA">
              <w:rPr>
                <w:rFonts w:ascii="Candara" w:hAnsi="Candara" w:cs="Arial"/>
                <w:color w:val="000000"/>
                <w:sz w:val="24"/>
                <w:szCs w:val="24"/>
              </w:rPr>
              <w:t>Organizacija tečaja, delavnic</w:t>
            </w:r>
          </w:p>
          <w:p w14:paraId="72C7D321" w14:textId="77777777" w:rsidR="00B1327A" w:rsidRPr="008732BA" w:rsidRDefault="00B1327A" w:rsidP="00B1327A">
            <w:pPr>
              <w:rPr>
                <w:rFonts w:ascii="Candara" w:hAnsi="Candara" w:cs="Arial"/>
                <w:color w:val="000000"/>
                <w:sz w:val="24"/>
                <w:szCs w:val="24"/>
              </w:rPr>
            </w:pPr>
          </w:p>
          <w:p w14:paraId="76FB91D8" w14:textId="77777777" w:rsidR="00B1327A" w:rsidRPr="008732BA" w:rsidRDefault="00B1327A" w:rsidP="00B1327A">
            <w:pPr>
              <w:rPr>
                <w:rFonts w:ascii="Candara" w:hAnsi="Candara" w:cs="Arial"/>
                <w:color w:val="000000"/>
                <w:sz w:val="24"/>
                <w:szCs w:val="24"/>
              </w:rPr>
            </w:pPr>
          </w:p>
        </w:tc>
        <w:tc>
          <w:tcPr>
            <w:tcW w:w="2449" w:type="dxa"/>
            <w:tcBorders>
              <w:top w:val="nil"/>
              <w:left w:val="nil"/>
              <w:bottom w:val="single" w:sz="4" w:space="0" w:color="auto"/>
              <w:right w:val="single" w:sz="4" w:space="0" w:color="auto"/>
            </w:tcBorders>
            <w:shd w:val="clear" w:color="auto" w:fill="auto"/>
            <w:vAlign w:val="bottom"/>
            <w:hideMark/>
          </w:tcPr>
          <w:p w14:paraId="2C170B39" w14:textId="77777777" w:rsidR="00B1327A" w:rsidRPr="008732BA" w:rsidRDefault="00B1327A" w:rsidP="00B1327A">
            <w:pPr>
              <w:jc w:val="right"/>
              <w:rPr>
                <w:rFonts w:ascii="Candara" w:hAnsi="Candara" w:cs="Arial"/>
                <w:color w:val="000000"/>
                <w:sz w:val="24"/>
                <w:szCs w:val="24"/>
              </w:rPr>
            </w:pPr>
          </w:p>
        </w:tc>
      </w:tr>
      <w:tr w:rsidR="00B1327A" w:rsidRPr="008732BA" w14:paraId="281B17EA" w14:textId="77777777" w:rsidTr="00FE6553">
        <w:trPr>
          <w:trHeight w:val="240"/>
        </w:trPr>
        <w:tc>
          <w:tcPr>
            <w:tcW w:w="6891" w:type="dxa"/>
            <w:tcBorders>
              <w:top w:val="nil"/>
              <w:left w:val="single" w:sz="4" w:space="0" w:color="auto"/>
              <w:bottom w:val="single" w:sz="4" w:space="0" w:color="auto"/>
              <w:right w:val="single" w:sz="4" w:space="0" w:color="auto"/>
            </w:tcBorders>
            <w:shd w:val="clear" w:color="auto" w:fill="auto"/>
            <w:vAlign w:val="center"/>
          </w:tcPr>
          <w:p w14:paraId="733B1772" w14:textId="77777777" w:rsidR="00B1327A" w:rsidRPr="008732BA" w:rsidRDefault="00B1327A" w:rsidP="00B1327A">
            <w:pPr>
              <w:rPr>
                <w:rFonts w:ascii="Candara" w:hAnsi="Candara" w:cs="Arial"/>
                <w:color w:val="000000"/>
                <w:sz w:val="24"/>
                <w:szCs w:val="24"/>
              </w:rPr>
            </w:pPr>
            <w:r w:rsidRPr="008732BA">
              <w:rPr>
                <w:rFonts w:ascii="Candara" w:hAnsi="Candara" w:cs="Arial"/>
                <w:color w:val="000000"/>
                <w:sz w:val="24"/>
                <w:szCs w:val="24"/>
              </w:rPr>
              <w:t>Izvedba očiščevalne akcije, urejanje objekta</w:t>
            </w:r>
          </w:p>
          <w:p w14:paraId="3CFF5EA2" w14:textId="77777777" w:rsidR="00B1327A" w:rsidRPr="008732BA" w:rsidRDefault="00B1327A" w:rsidP="00B1327A">
            <w:pPr>
              <w:rPr>
                <w:rFonts w:ascii="Candara" w:hAnsi="Candara" w:cs="Arial"/>
                <w:color w:val="000000"/>
                <w:sz w:val="24"/>
                <w:szCs w:val="24"/>
              </w:rPr>
            </w:pPr>
          </w:p>
          <w:p w14:paraId="2BDE4E2F" w14:textId="77777777" w:rsidR="00B1327A" w:rsidRPr="008732BA" w:rsidRDefault="00B1327A" w:rsidP="00B1327A">
            <w:pPr>
              <w:rPr>
                <w:rFonts w:ascii="Candara" w:hAnsi="Candara" w:cs="Arial"/>
                <w:color w:val="000000"/>
                <w:sz w:val="24"/>
                <w:szCs w:val="24"/>
              </w:rPr>
            </w:pPr>
          </w:p>
        </w:tc>
        <w:tc>
          <w:tcPr>
            <w:tcW w:w="2449" w:type="dxa"/>
            <w:tcBorders>
              <w:top w:val="nil"/>
              <w:left w:val="nil"/>
              <w:bottom w:val="single" w:sz="4" w:space="0" w:color="auto"/>
              <w:right w:val="single" w:sz="4" w:space="0" w:color="auto"/>
            </w:tcBorders>
            <w:shd w:val="clear" w:color="auto" w:fill="auto"/>
            <w:vAlign w:val="bottom"/>
          </w:tcPr>
          <w:p w14:paraId="0A6A390B" w14:textId="77777777" w:rsidR="00B1327A" w:rsidRPr="008732BA" w:rsidRDefault="00B1327A" w:rsidP="00B1327A">
            <w:pPr>
              <w:jc w:val="right"/>
              <w:rPr>
                <w:rFonts w:ascii="Candara" w:hAnsi="Candara" w:cs="Arial"/>
                <w:color w:val="000000"/>
                <w:sz w:val="24"/>
                <w:szCs w:val="24"/>
              </w:rPr>
            </w:pPr>
          </w:p>
        </w:tc>
      </w:tr>
      <w:tr w:rsidR="00B1327A" w:rsidRPr="008732BA" w14:paraId="0E9C2550" w14:textId="77777777" w:rsidTr="00FE6553">
        <w:trPr>
          <w:trHeight w:val="240"/>
        </w:trPr>
        <w:tc>
          <w:tcPr>
            <w:tcW w:w="6891" w:type="dxa"/>
            <w:tcBorders>
              <w:top w:val="nil"/>
              <w:left w:val="single" w:sz="4" w:space="0" w:color="auto"/>
              <w:bottom w:val="single" w:sz="4" w:space="0" w:color="auto"/>
              <w:right w:val="single" w:sz="4" w:space="0" w:color="auto"/>
            </w:tcBorders>
            <w:shd w:val="clear" w:color="auto" w:fill="auto"/>
            <w:vAlign w:val="center"/>
            <w:hideMark/>
          </w:tcPr>
          <w:p w14:paraId="32713956" w14:textId="77777777" w:rsidR="00B1327A" w:rsidRPr="008732BA" w:rsidRDefault="00B1327A" w:rsidP="00B1327A">
            <w:pPr>
              <w:rPr>
                <w:rFonts w:ascii="Candara" w:hAnsi="Candara" w:cs="Arial"/>
                <w:color w:val="000000"/>
                <w:sz w:val="24"/>
                <w:szCs w:val="24"/>
              </w:rPr>
            </w:pPr>
            <w:r w:rsidRPr="008732BA">
              <w:rPr>
                <w:rFonts w:ascii="Candara" w:hAnsi="Candara" w:cs="Arial"/>
                <w:color w:val="000000"/>
                <w:sz w:val="24"/>
                <w:szCs w:val="24"/>
              </w:rPr>
              <w:t>Organizacija samostojne javne prireditve na območju občine</w:t>
            </w:r>
          </w:p>
          <w:p w14:paraId="3CB15D1A" w14:textId="77777777" w:rsidR="00B1327A" w:rsidRPr="008732BA" w:rsidRDefault="00B1327A" w:rsidP="00B1327A">
            <w:pPr>
              <w:rPr>
                <w:rFonts w:ascii="Candara" w:hAnsi="Candara" w:cs="Arial"/>
                <w:color w:val="000000"/>
                <w:sz w:val="24"/>
                <w:szCs w:val="24"/>
              </w:rPr>
            </w:pPr>
          </w:p>
          <w:p w14:paraId="7B4D8582" w14:textId="77777777" w:rsidR="00B1327A" w:rsidRPr="008732BA" w:rsidRDefault="00B1327A" w:rsidP="00B1327A">
            <w:pPr>
              <w:rPr>
                <w:rFonts w:ascii="Candara" w:hAnsi="Candara" w:cs="Arial"/>
                <w:color w:val="000000"/>
                <w:sz w:val="24"/>
                <w:szCs w:val="24"/>
              </w:rPr>
            </w:pPr>
          </w:p>
        </w:tc>
        <w:tc>
          <w:tcPr>
            <w:tcW w:w="2449" w:type="dxa"/>
            <w:tcBorders>
              <w:top w:val="nil"/>
              <w:left w:val="nil"/>
              <w:bottom w:val="single" w:sz="4" w:space="0" w:color="auto"/>
              <w:right w:val="single" w:sz="4" w:space="0" w:color="auto"/>
            </w:tcBorders>
            <w:shd w:val="clear" w:color="auto" w:fill="auto"/>
            <w:vAlign w:val="bottom"/>
            <w:hideMark/>
          </w:tcPr>
          <w:p w14:paraId="6807CEF9" w14:textId="77777777" w:rsidR="00B1327A" w:rsidRPr="008732BA" w:rsidRDefault="00B1327A" w:rsidP="00B1327A">
            <w:pPr>
              <w:jc w:val="right"/>
              <w:rPr>
                <w:rFonts w:ascii="Candara" w:hAnsi="Candara" w:cs="Arial"/>
                <w:color w:val="000000"/>
                <w:sz w:val="24"/>
                <w:szCs w:val="24"/>
              </w:rPr>
            </w:pPr>
          </w:p>
        </w:tc>
      </w:tr>
      <w:tr w:rsidR="00B1327A" w:rsidRPr="008732BA" w14:paraId="2902E6E4" w14:textId="77777777" w:rsidTr="00FE6553">
        <w:trPr>
          <w:trHeight w:val="480"/>
        </w:trPr>
        <w:tc>
          <w:tcPr>
            <w:tcW w:w="6891" w:type="dxa"/>
            <w:tcBorders>
              <w:top w:val="nil"/>
              <w:left w:val="single" w:sz="4" w:space="0" w:color="auto"/>
              <w:bottom w:val="single" w:sz="4" w:space="0" w:color="auto"/>
              <w:right w:val="single" w:sz="4" w:space="0" w:color="auto"/>
            </w:tcBorders>
            <w:shd w:val="clear" w:color="auto" w:fill="auto"/>
            <w:vAlign w:val="center"/>
            <w:hideMark/>
          </w:tcPr>
          <w:p w14:paraId="17503566" w14:textId="77777777" w:rsidR="00B1327A" w:rsidRPr="008732BA" w:rsidRDefault="00B1327A" w:rsidP="00B1327A">
            <w:pPr>
              <w:rPr>
                <w:rFonts w:ascii="Candara" w:hAnsi="Candara" w:cs="Arial"/>
                <w:color w:val="000000"/>
                <w:sz w:val="24"/>
                <w:szCs w:val="24"/>
              </w:rPr>
            </w:pPr>
            <w:r w:rsidRPr="008732BA">
              <w:rPr>
                <w:rFonts w:ascii="Candara" w:hAnsi="Candara" w:cs="Arial"/>
                <w:color w:val="000000"/>
                <w:sz w:val="24"/>
                <w:szCs w:val="24"/>
              </w:rPr>
              <w:t>Sodelovanje na javni prireditvi na območju občine, ki jo organizira drugo društvo ali javni zavod z udeležbo najmanj 5 članov društva</w:t>
            </w:r>
          </w:p>
          <w:p w14:paraId="7B1D3A88" w14:textId="77777777" w:rsidR="00B1327A" w:rsidRPr="008732BA" w:rsidRDefault="00B1327A" w:rsidP="00B1327A">
            <w:pPr>
              <w:rPr>
                <w:rFonts w:ascii="Candara" w:hAnsi="Candara" w:cs="Arial"/>
                <w:color w:val="000000"/>
                <w:sz w:val="24"/>
                <w:szCs w:val="24"/>
              </w:rPr>
            </w:pPr>
          </w:p>
          <w:p w14:paraId="2B5B6141" w14:textId="77777777" w:rsidR="00B1327A" w:rsidRPr="008732BA" w:rsidRDefault="00B1327A" w:rsidP="00B1327A">
            <w:pPr>
              <w:rPr>
                <w:rFonts w:ascii="Candara" w:hAnsi="Candara" w:cs="Arial"/>
                <w:color w:val="000000"/>
                <w:sz w:val="24"/>
                <w:szCs w:val="24"/>
              </w:rPr>
            </w:pPr>
          </w:p>
        </w:tc>
        <w:tc>
          <w:tcPr>
            <w:tcW w:w="2449" w:type="dxa"/>
            <w:tcBorders>
              <w:top w:val="nil"/>
              <w:left w:val="nil"/>
              <w:bottom w:val="single" w:sz="4" w:space="0" w:color="auto"/>
              <w:right w:val="single" w:sz="4" w:space="0" w:color="auto"/>
            </w:tcBorders>
            <w:shd w:val="clear" w:color="auto" w:fill="auto"/>
            <w:vAlign w:val="bottom"/>
            <w:hideMark/>
          </w:tcPr>
          <w:p w14:paraId="6BAEB92D" w14:textId="77777777" w:rsidR="00B1327A" w:rsidRPr="008732BA" w:rsidRDefault="00B1327A" w:rsidP="00B1327A">
            <w:pPr>
              <w:rPr>
                <w:rFonts w:ascii="Candara" w:hAnsi="Candara" w:cs="Arial"/>
                <w:color w:val="000000"/>
                <w:sz w:val="24"/>
                <w:szCs w:val="24"/>
              </w:rPr>
            </w:pPr>
          </w:p>
        </w:tc>
      </w:tr>
      <w:tr w:rsidR="00B1327A" w:rsidRPr="008732BA" w14:paraId="75155204" w14:textId="77777777" w:rsidTr="00FE6553">
        <w:trPr>
          <w:trHeight w:val="240"/>
        </w:trPr>
        <w:tc>
          <w:tcPr>
            <w:tcW w:w="6891" w:type="dxa"/>
            <w:tcBorders>
              <w:top w:val="nil"/>
              <w:left w:val="single" w:sz="4" w:space="0" w:color="auto"/>
              <w:bottom w:val="single" w:sz="4" w:space="0" w:color="auto"/>
              <w:right w:val="single" w:sz="4" w:space="0" w:color="auto"/>
            </w:tcBorders>
            <w:shd w:val="clear" w:color="auto" w:fill="auto"/>
            <w:vAlign w:val="center"/>
            <w:hideMark/>
          </w:tcPr>
          <w:p w14:paraId="6F606FE6" w14:textId="77777777" w:rsidR="00B1327A" w:rsidRPr="008732BA" w:rsidRDefault="00B1327A" w:rsidP="00B1327A">
            <w:pPr>
              <w:rPr>
                <w:rFonts w:ascii="Candara" w:hAnsi="Candara" w:cs="Arial"/>
                <w:color w:val="000000"/>
                <w:sz w:val="24"/>
                <w:szCs w:val="24"/>
              </w:rPr>
            </w:pPr>
            <w:r w:rsidRPr="008732BA">
              <w:rPr>
                <w:rFonts w:ascii="Candara" w:hAnsi="Candara" w:cs="Arial"/>
                <w:color w:val="000000"/>
                <w:sz w:val="24"/>
                <w:szCs w:val="24"/>
              </w:rPr>
              <w:t xml:space="preserve">Organizacija strokovnega izleta, ekskurzije </w:t>
            </w:r>
          </w:p>
          <w:p w14:paraId="61B1B7CC" w14:textId="77777777" w:rsidR="00B1327A" w:rsidRPr="008732BA" w:rsidRDefault="00B1327A" w:rsidP="00B1327A">
            <w:pPr>
              <w:rPr>
                <w:rFonts w:ascii="Candara" w:hAnsi="Candara" w:cs="Arial"/>
                <w:color w:val="000000"/>
                <w:sz w:val="24"/>
                <w:szCs w:val="24"/>
              </w:rPr>
            </w:pPr>
          </w:p>
          <w:p w14:paraId="79E50704" w14:textId="77777777" w:rsidR="00B1327A" w:rsidRPr="008732BA" w:rsidRDefault="00B1327A" w:rsidP="00B1327A">
            <w:pPr>
              <w:rPr>
                <w:rFonts w:ascii="Candara" w:hAnsi="Candara" w:cs="Arial"/>
                <w:color w:val="000000"/>
                <w:sz w:val="24"/>
                <w:szCs w:val="24"/>
              </w:rPr>
            </w:pPr>
          </w:p>
        </w:tc>
        <w:tc>
          <w:tcPr>
            <w:tcW w:w="2449" w:type="dxa"/>
            <w:tcBorders>
              <w:top w:val="nil"/>
              <w:left w:val="nil"/>
              <w:bottom w:val="single" w:sz="4" w:space="0" w:color="auto"/>
              <w:right w:val="single" w:sz="4" w:space="0" w:color="auto"/>
            </w:tcBorders>
            <w:shd w:val="clear" w:color="auto" w:fill="auto"/>
            <w:vAlign w:val="bottom"/>
            <w:hideMark/>
          </w:tcPr>
          <w:p w14:paraId="624B1299" w14:textId="77777777" w:rsidR="00B1327A" w:rsidRPr="008732BA" w:rsidRDefault="00B1327A" w:rsidP="00B1327A">
            <w:pPr>
              <w:jc w:val="right"/>
              <w:rPr>
                <w:rFonts w:ascii="Candara" w:hAnsi="Candara" w:cs="Arial"/>
                <w:color w:val="000000"/>
                <w:sz w:val="24"/>
                <w:szCs w:val="24"/>
              </w:rPr>
            </w:pPr>
          </w:p>
        </w:tc>
      </w:tr>
      <w:tr w:rsidR="00B1327A" w:rsidRPr="008732BA" w14:paraId="77165DA5" w14:textId="77777777" w:rsidTr="00FE6553">
        <w:trPr>
          <w:trHeight w:val="240"/>
        </w:trPr>
        <w:tc>
          <w:tcPr>
            <w:tcW w:w="6891" w:type="dxa"/>
            <w:tcBorders>
              <w:top w:val="nil"/>
              <w:left w:val="single" w:sz="4" w:space="0" w:color="auto"/>
              <w:bottom w:val="single" w:sz="4" w:space="0" w:color="auto"/>
              <w:right w:val="single" w:sz="4" w:space="0" w:color="auto"/>
            </w:tcBorders>
            <w:shd w:val="clear" w:color="auto" w:fill="auto"/>
            <w:vAlign w:val="center"/>
            <w:hideMark/>
          </w:tcPr>
          <w:p w14:paraId="4DF86CDF" w14:textId="77777777" w:rsidR="00B1327A" w:rsidRPr="008732BA" w:rsidRDefault="00B1327A" w:rsidP="00B1327A">
            <w:pPr>
              <w:rPr>
                <w:rFonts w:ascii="Candara" w:hAnsi="Candara" w:cs="Arial"/>
                <w:color w:val="000000"/>
                <w:sz w:val="24"/>
                <w:szCs w:val="24"/>
              </w:rPr>
            </w:pPr>
            <w:r w:rsidRPr="008732BA">
              <w:rPr>
                <w:rFonts w:ascii="Candara" w:hAnsi="Candara" w:cs="Arial"/>
                <w:color w:val="000000"/>
                <w:sz w:val="24"/>
                <w:szCs w:val="24"/>
              </w:rPr>
              <w:t>Sodelovanje na tekmovanju</w:t>
            </w:r>
          </w:p>
          <w:p w14:paraId="4E7585F2" w14:textId="77777777" w:rsidR="00B1327A" w:rsidRPr="008732BA" w:rsidRDefault="00B1327A" w:rsidP="00B1327A">
            <w:pPr>
              <w:rPr>
                <w:rFonts w:ascii="Candara" w:hAnsi="Candara" w:cs="Arial"/>
                <w:color w:val="000000"/>
                <w:sz w:val="24"/>
                <w:szCs w:val="24"/>
              </w:rPr>
            </w:pPr>
          </w:p>
          <w:p w14:paraId="0DA07414" w14:textId="77777777" w:rsidR="00B1327A" w:rsidRPr="008732BA" w:rsidRDefault="00B1327A" w:rsidP="00B1327A">
            <w:pPr>
              <w:rPr>
                <w:rFonts w:ascii="Candara" w:hAnsi="Candara" w:cs="Arial"/>
                <w:color w:val="000000"/>
                <w:sz w:val="24"/>
                <w:szCs w:val="24"/>
              </w:rPr>
            </w:pPr>
          </w:p>
        </w:tc>
        <w:tc>
          <w:tcPr>
            <w:tcW w:w="2449" w:type="dxa"/>
            <w:tcBorders>
              <w:top w:val="nil"/>
              <w:left w:val="nil"/>
              <w:bottom w:val="single" w:sz="4" w:space="0" w:color="auto"/>
              <w:right w:val="single" w:sz="4" w:space="0" w:color="auto"/>
            </w:tcBorders>
            <w:shd w:val="clear" w:color="auto" w:fill="auto"/>
            <w:vAlign w:val="bottom"/>
            <w:hideMark/>
          </w:tcPr>
          <w:p w14:paraId="5F91CA9A" w14:textId="77777777" w:rsidR="00B1327A" w:rsidRPr="008732BA" w:rsidRDefault="00B1327A" w:rsidP="00B1327A">
            <w:pPr>
              <w:jc w:val="right"/>
              <w:rPr>
                <w:rFonts w:ascii="Candara" w:hAnsi="Candara" w:cs="Arial"/>
                <w:color w:val="000000"/>
                <w:sz w:val="24"/>
                <w:szCs w:val="24"/>
              </w:rPr>
            </w:pPr>
          </w:p>
        </w:tc>
      </w:tr>
      <w:tr w:rsidR="00B1327A" w:rsidRPr="008732BA" w14:paraId="626DAA99" w14:textId="77777777" w:rsidTr="00FE6553">
        <w:trPr>
          <w:trHeight w:val="240"/>
        </w:trPr>
        <w:tc>
          <w:tcPr>
            <w:tcW w:w="6891" w:type="dxa"/>
            <w:tcBorders>
              <w:top w:val="nil"/>
              <w:left w:val="single" w:sz="4" w:space="0" w:color="auto"/>
              <w:bottom w:val="single" w:sz="4" w:space="0" w:color="auto"/>
              <w:right w:val="single" w:sz="4" w:space="0" w:color="auto"/>
            </w:tcBorders>
            <w:shd w:val="clear" w:color="auto" w:fill="auto"/>
            <w:vAlign w:val="center"/>
            <w:hideMark/>
          </w:tcPr>
          <w:p w14:paraId="30136BC4" w14:textId="77777777" w:rsidR="00B1327A" w:rsidRPr="008732BA" w:rsidRDefault="00B1327A" w:rsidP="00B1327A">
            <w:pPr>
              <w:rPr>
                <w:rFonts w:ascii="Candara" w:hAnsi="Candara" w:cs="Arial"/>
                <w:color w:val="000000"/>
                <w:sz w:val="24"/>
                <w:szCs w:val="24"/>
              </w:rPr>
            </w:pPr>
            <w:r w:rsidRPr="008732BA">
              <w:rPr>
                <w:rFonts w:ascii="Candara" w:hAnsi="Candara" w:cs="Arial"/>
                <w:color w:val="000000"/>
                <w:sz w:val="24"/>
                <w:szCs w:val="24"/>
              </w:rPr>
              <w:t xml:space="preserve">Izdaja glasila, promocijskega gradiva, biltenov in objava spletne </w:t>
            </w:r>
          </w:p>
          <w:p w14:paraId="741A1C89" w14:textId="77777777" w:rsidR="00B1327A" w:rsidRPr="008732BA" w:rsidRDefault="00B1327A" w:rsidP="00B1327A">
            <w:pPr>
              <w:rPr>
                <w:rFonts w:ascii="Candara" w:hAnsi="Candara" w:cs="Arial"/>
                <w:color w:val="000000"/>
                <w:sz w:val="24"/>
                <w:szCs w:val="24"/>
              </w:rPr>
            </w:pPr>
            <w:r w:rsidRPr="008732BA">
              <w:rPr>
                <w:rFonts w:ascii="Candara" w:hAnsi="Candara" w:cs="Arial"/>
                <w:color w:val="000000"/>
                <w:sz w:val="24"/>
                <w:szCs w:val="24"/>
              </w:rPr>
              <w:t>strani društva</w:t>
            </w:r>
          </w:p>
          <w:p w14:paraId="28C5A7E9" w14:textId="77777777" w:rsidR="00B1327A" w:rsidRPr="008732BA" w:rsidRDefault="00B1327A" w:rsidP="00B1327A">
            <w:pPr>
              <w:rPr>
                <w:rFonts w:ascii="Candara" w:hAnsi="Candara" w:cs="Arial"/>
                <w:color w:val="000000"/>
                <w:sz w:val="24"/>
                <w:szCs w:val="24"/>
              </w:rPr>
            </w:pPr>
          </w:p>
          <w:p w14:paraId="41C75E1A" w14:textId="77777777" w:rsidR="00B1327A" w:rsidRPr="008732BA" w:rsidRDefault="00B1327A" w:rsidP="00B1327A">
            <w:pPr>
              <w:rPr>
                <w:rFonts w:ascii="Candara" w:hAnsi="Candara" w:cs="Arial"/>
                <w:color w:val="000000"/>
                <w:sz w:val="24"/>
                <w:szCs w:val="24"/>
              </w:rPr>
            </w:pPr>
          </w:p>
        </w:tc>
        <w:tc>
          <w:tcPr>
            <w:tcW w:w="2449" w:type="dxa"/>
            <w:tcBorders>
              <w:top w:val="nil"/>
              <w:left w:val="nil"/>
              <w:bottom w:val="single" w:sz="4" w:space="0" w:color="auto"/>
              <w:right w:val="single" w:sz="4" w:space="0" w:color="auto"/>
            </w:tcBorders>
            <w:shd w:val="clear" w:color="auto" w:fill="auto"/>
            <w:vAlign w:val="bottom"/>
            <w:hideMark/>
          </w:tcPr>
          <w:p w14:paraId="1871D7BA" w14:textId="77777777" w:rsidR="00B1327A" w:rsidRPr="008732BA" w:rsidRDefault="00B1327A" w:rsidP="00B1327A">
            <w:pPr>
              <w:jc w:val="right"/>
              <w:rPr>
                <w:rFonts w:ascii="Candara" w:hAnsi="Candara" w:cs="Arial"/>
                <w:color w:val="000000"/>
                <w:sz w:val="24"/>
                <w:szCs w:val="24"/>
              </w:rPr>
            </w:pPr>
          </w:p>
        </w:tc>
      </w:tr>
      <w:tr w:rsidR="00B1327A" w:rsidRPr="008732BA" w14:paraId="5E789881" w14:textId="77777777" w:rsidTr="00FE6553">
        <w:trPr>
          <w:trHeight w:val="240"/>
        </w:trPr>
        <w:tc>
          <w:tcPr>
            <w:tcW w:w="6891" w:type="dxa"/>
            <w:tcBorders>
              <w:top w:val="nil"/>
              <w:left w:val="nil"/>
              <w:bottom w:val="nil"/>
              <w:right w:val="nil"/>
            </w:tcBorders>
            <w:shd w:val="clear" w:color="auto" w:fill="auto"/>
            <w:vAlign w:val="bottom"/>
            <w:hideMark/>
          </w:tcPr>
          <w:p w14:paraId="243699FB" w14:textId="77777777" w:rsidR="00B1327A" w:rsidRPr="008732BA" w:rsidRDefault="00B1327A" w:rsidP="00B1327A">
            <w:pPr>
              <w:rPr>
                <w:rFonts w:ascii="Candara" w:hAnsi="Candara" w:cs="Arial"/>
                <w:color w:val="000000"/>
                <w:sz w:val="18"/>
                <w:szCs w:val="18"/>
              </w:rPr>
            </w:pPr>
          </w:p>
        </w:tc>
        <w:tc>
          <w:tcPr>
            <w:tcW w:w="2449" w:type="dxa"/>
            <w:tcBorders>
              <w:top w:val="nil"/>
              <w:left w:val="nil"/>
              <w:bottom w:val="nil"/>
              <w:right w:val="nil"/>
            </w:tcBorders>
            <w:shd w:val="clear" w:color="auto" w:fill="auto"/>
            <w:vAlign w:val="bottom"/>
            <w:hideMark/>
          </w:tcPr>
          <w:p w14:paraId="5DBE0953" w14:textId="77777777" w:rsidR="00B1327A" w:rsidRPr="008732BA" w:rsidRDefault="00B1327A" w:rsidP="00B1327A">
            <w:pPr>
              <w:rPr>
                <w:rFonts w:ascii="Candara" w:hAnsi="Candara" w:cs="Arial"/>
                <w:color w:val="000000"/>
                <w:sz w:val="18"/>
                <w:szCs w:val="18"/>
              </w:rPr>
            </w:pPr>
          </w:p>
        </w:tc>
      </w:tr>
    </w:tbl>
    <w:p w14:paraId="537F8785" w14:textId="77777777" w:rsidR="000E7365" w:rsidRPr="008732BA" w:rsidRDefault="000E7365" w:rsidP="000E7365">
      <w:pPr>
        <w:rPr>
          <w:rFonts w:ascii="Candara" w:hAnsi="Candara" w:cs="Arial"/>
          <w:b/>
          <w:sz w:val="22"/>
          <w:szCs w:val="22"/>
        </w:rPr>
      </w:pPr>
    </w:p>
    <w:p w14:paraId="5E7EE06B" w14:textId="6D1F061C" w:rsidR="00B1327A" w:rsidRPr="008732BA" w:rsidRDefault="00B1327A" w:rsidP="00901D28">
      <w:pPr>
        <w:jc w:val="both"/>
        <w:rPr>
          <w:rFonts w:ascii="Candara" w:hAnsi="Candara" w:cs="Arial"/>
          <w:b/>
          <w:sz w:val="22"/>
          <w:szCs w:val="22"/>
          <w:u w:val="single"/>
        </w:rPr>
      </w:pPr>
      <w:r w:rsidRPr="008732BA">
        <w:rPr>
          <w:rFonts w:ascii="Candara" w:hAnsi="Candara" w:cs="Arial"/>
          <w:b/>
          <w:sz w:val="22"/>
          <w:szCs w:val="22"/>
          <w:u w:val="single"/>
        </w:rPr>
        <w:t>Za vsako aktivnost oz. program je potrebno izpolniti obrazec B/2. Aktivnosti oz. programi, za katere ne bo priložen opis na obrazcu B/2, se ne bo</w:t>
      </w:r>
      <w:r w:rsidR="00FE6553" w:rsidRPr="008732BA">
        <w:rPr>
          <w:rFonts w:ascii="Candara" w:hAnsi="Candara" w:cs="Arial"/>
          <w:b/>
          <w:sz w:val="22"/>
          <w:szCs w:val="22"/>
          <w:u w:val="single"/>
        </w:rPr>
        <w:t>d</w:t>
      </w:r>
      <w:r w:rsidRPr="008732BA">
        <w:rPr>
          <w:rFonts w:ascii="Candara" w:hAnsi="Candara" w:cs="Arial"/>
          <w:b/>
          <w:sz w:val="22"/>
          <w:szCs w:val="22"/>
          <w:u w:val="single"/>
        </w:rPr>
        <w:t>o upoštevali v postopku točkovanja in ne bodo sofinancirani!</w:t>
      </w:r>
    </w:p>
    <w:p w14:paraId="44744050" w14:textId="77777777" w:rsidR="00B1327A" w:rsidRPr="008732BA" w:rsidRDefault="00B1327A" w:rsidP="00B1327A">
      <w:pPr>
        <w:rPr>
          <w:rFonts w:ascii="Candara" w:hAnsi="Candara" w:cs="Arial"/>
          <w:sz w:val="22"/>
          <w:szCs w:val="22"/>
        </w:rPr>
      </w:pPr>
    </w:p>
    <w:p w14:paraId="3AD415EE" w14:textId="77777777" w:rsidR="00B1327A" w:rsidRPr="008732BA" w:rsidRDefault="00B1327A" w:rsidP="00B1327A">
      <w:pPr>
        <w:rPr>
          <w:rFonts w:ascii="Candara" w:hAnsi="Candara" w:cs="Arial"/>
          <w:sz w:val="22"/>
          <w:szCs w:val="22"/>
        </w:rPr>
      </w:pPr>
    </w:p>
    <w:p w14:paraId="755A0F45" w14:textId="07842780" w:rsidR="00B1327A" w:rsidRPr="008732BA" w:rsidRDefault="00B1327A" w:rsidP="00B1327A">
      <w:pPr>
        <w:rPr>
          <w:rFonts w:ascii="Candara" w:hAnsi="Candara" w:cs="Arial"/>
          <w:sz w:val="22"/>
          <w:szCs w:val="22"/>
        </w:rPr>
      </w:pPr>
      <w:r w:rsidRPr="008732BA">
        <w:rPr>
          <w:rFonts w:ascii="Candara" w:hAnsi="Candara" w:cs="Arial"/>
          <w:sz w:val="22"/>
          <w:szCs w:val="22"/>
        </w:rPr>
        <w:t xml:space="preserve">Datum:                      </w:t>
      </w:r>
      <w:r w:rsidR="00901D28">
        <w:rPr>
          <w:rFonts w:ascii="Candara" w:hAnsi="Candara" w:cs="Arial"/>
          <w:sz w:val="22"/>
          <w:szCs w:val="22"/>
        </w:rPr>
        <w:tab/>
      </w:r>
      <w:r w:rsidR="00901D28">
        <w:rPr>
          <w:rFonts w:ascii="Candara" w:hAnsi="Candara" w:cs="Arial"/>
          <w:sz w:val="22"/>
          <w:szCs w:val="22"/>
        </w:rPr>
        <w:tab/>
      </w:r>
      <w:r w:rsidRPr="008732BA">
        <w:rPr>
          <w:rFonts w:ascii="Candara" w:hAnsi="Candara" w:cs="Arial"/>
          <w:sz w:val="22"/>
          <w:szCs w:val="22"/>
        </w:rPr>
        <w:t xml:space="preserve">                        žig                                   </w:t>
      </w:r>
      <w:r w:rsidR="00901D28">
        <w:rPr>
          <w:rFonts w:ascii="Candara" w:hAnsi="Candara" w:cs="Arial"/>
          <w:sz w:val="22"/>
          <w:szCs w:val="22"/>
        </w:rPr>
        <w:tab/>
      </w:r>
      <w:r w:rsidRPr="008732BA">
        <w:rPr>
          <w:rFonts w:ascii="Candara" w:hAnsi="Candara" w:cs="Arial"/>
          <w:sz w:val="22"/>
          <w:szCs w:val="22"/>
        </w:rPr>
        <w:t>odgovorna oseba (podpis)</w:t>
      </w:r>
    </w:p>
    <w:p w14:paraId="1B08B2AB" w14:textId="77777777" w:rsidR="00AE72A3" w:rsidRPr="008732BA" w:rsidRDefault="00AE72A3" w:rsidP="000E7365">
      <w:pPr>
        <w:rPr>
          <w:rFonts w:ascii="Candara" w:hAnsi="Candara" w:cs="Arial"/>
          <w:b/>
          <w:sz w:val="22"/>
          <w:szCs w:val="22"/>
        </w:rPr>
      </w:pPr>
    </w:p>
    <w:p w14:paraId="37BB137A" w14:textId="77777777" w:rsidR="00AE72A3" w:rsidRPr="008732BA" w:rsidRDefault="00AE72A3" w:rsidP="000E7365">
      <w:pPr>
        <w:rPr>
          <w:rFonts w:ascii="Candara" w:hAnsi="Candara" w:cs="Arial"/>
          <w:b/>
          <w:sz w:val="22"/>
          <w:szCs w:val="22"/>
        </w:rPr>
      </w:pPr>
    </w:p>
    <w:p w14:paraId="1EE7027E" w14:textId="77777777" w:rsidR="00AE72A3" w:rsidRPr="008732BA" w:rsidRDefault="00AE72A3" w:rsidP="000E7365">
      <w:pPr>
        <w:rPr>
          <w:rFonts w:ascii="Candara" w:hAnsi="Candara" w:cs="Arial"/>
          <w:b/>
          <w:sz w:val="22"/>
          <w:szCs w:val="22"/>
        </w:rPr>
      </w:pPr>
    </w:p>
    <w:p w14:paraId="1F576714" w14:textId="77777777" w:rsidR="00AE72A3" w:rsidRPr="008732BA" w:rsidRDefault="00AE72A3" w:rsidP="000E7365">
      <w:pPr>
        <w:rPr>
          <w:rFonts w:ascii="Candara" w:hAnsi="Candara" w:cs="Arial"/>
          <w:b/>
          <w:sz w:val="22"/>
          <w:szCs w:val="22"/>
        </w:rPr>
      </w:pPr>
    </w:p>
    <w:p w14:paraId="771A32CB" w14:textId="77777777" w:rsidR="00AE72A3" w:rsidRPr="008732BA" w:rsidRDefault="00AE72A3" w:rsidP="000E7365">
      <w:pPr>
        <w:rPr>
          <w:rFonts w:ascii="Candara" w:hAnsi="Candara" w:cs="Arial"/>
          <w:b/>
          <w:sz w:val="22"/>
          <w:szCs w:val="22"/>
        </w:rPr>
      </w:pP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B1327A" w:rsidRPr="008732BA" w14:paraId="1CD7AC7A" w14:textId="77777777" w:rsidTr="00B1327A">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431B8F5B" w14:textId="77777777" w:rsidR="00B1327A" w:rsidRPr="008732BA" w:rsidRDefault="00C04457" w:rsidP="00B1327A">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249941AA">
                <v:shape id="_x0000_s1081" type="#_x0000_t75" style="position:absolute;left:0;text-align:left;margin-left:-.35pt;margin-top:5.65pt;width:45pt;height:44.1pt;z-index:251721216;mso-wrap-edited:f">
                  <v:imagedata r:id="rId9" o:title="" gain=".5" grayscale="t"/>
                  <w10:anchorlock/>
                </v:shape>
                <o:OLEObject Type="Embed" ProgID="MSPhotoEd.3" ShapeID="_x0000_s1081" DrawAspect="Content" ObjectID="_1741767897" r:id="rId25"/>
              </w:object>
            </w:r>
          </w:p>
        </w:tc>
        <w:tc>
          <w:tcPr>
            <w:tcW w:w="5877" w:type="dxa"/>
            <w:tcBorders>
              <w:bottom w:val="none" w:sz="0" w:space="0" w:color="auto"/>
            </w:tcBorders>
            <w:vAlign w:val="center"/>
          </w:tcPr>
          <w:p w14:paraId="13576868" w14:textId="77777777" w:rsidR="00B1327A" w:rsidRPr="008732BA" w:rsidRDefault="00B1327A" w:rsidP="00B1327A">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1B4D2929" w14:textId="77777777" w:rsidR="00B1327A" w:rsidRPr="008732BA" w:rsidRDefault="00B1327A" w:rsidP="00B1327A">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7A30D964" w14:textId="77777777" w:rsidR="00B1327A" w:rsidRPr="008732BA" w:rsidRDefault="00B1327A" w:rsidP="00B1327A">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bottom"/>
          </w:tcPr>
          <w:p w14:paraId="11EADDFA" w14:textId="391E19EB" w:rsidR="00D81293" w:rsidRPr="008732BA"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Javni razpis 202</w:t>
            </w:r>
            <w:r w:rsidR="00D900C1">
              <w:rPr>
                <w:rFonts w:ascii="Candara" w:hAnsi="Candara" w:cs="Arial"/>
                <w:color w:val="FFFFFF" w:themeColor="background1"/>
              </w:rPr>
              <w:t>3</w:t>
            </w:r>
          </w:p>
          <w:p w14:paraId="7A5279E3" w14:textId="77777777" w:rsid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8732BA">
              <w:rPr>
                <w:rFonts w:ascii="Candara" w:hAnsi="Candara" w:cs="Arial"/>
                <w:color w:val="FFFFFF" w:themeColor="background1"/>
              </w:rPr>
              <w:t>OSTALA DRUŠTVA</w:t>
            </w:r>
          </w:p>
          <w:p w14:paraId="01A81293" w14:textId="77777777" w:rsidR="00B1327A" w:rsidRPr="008732BA" w:rsidRDefault="00B1327A" w:rsidP="00B1327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p>
          <w:p w14:paraId="70AAC642" w14:textId="77777777" w:rsidR="00B1327A" w:rsidRPr="008732BA" w:rsidRDefault="00B1327A" w:rsidP="00B1327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Sofinanciranje programov</w:t>
            </w:r>
          </w:p>
          <w:p w14:paraId="6284D476" w14:textId="77777777" w:rsidR="00B1327A" w:rsidRPr="008732BA" w:rsidRDefault="00B1327A" w:rsidP="00B1327A">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r w:rsidRPr="008732BA">
              <w:rPr>
                <w:rFonts w:ascii="Candara" w:hAnsi="Candara" w:cs="Arial"/>
                <w:color w:val="FFFFFF" w:themeColor="background1"/>
              </w:rPr>
              <w:t>PRILOGA 7 (B/2)</w:t>
            </w:r>
          </w:p>
        </w:tc>
      </w:tr>
    </w:tbl>
    <w:p w14:paraId="4934349D" w14:textId="77777777" w:rsidR="00A83DCB" w:rsidRPr="008732BA" w:rsidRDefault="00A83DCB" w:rsidP="00A83DCB">
      <w:pPr>
        <w:jc w:val="center"/>
        <w:rPr>
          <w:rFonts w:ascii="Candara" w:hAnsi="Candara" w:cs="Arial"/>
          <w:b/>
          <w:sz w:val="22"/>
          <w:szCs w:val="22"/>
        </w:rPr>
      </w:pPr>
      <w:r w:rsidRPr="008732BA">
        <w:rPr>
          <w:rFonts w:ascii="Candara" w:hAnsi="Candara" w:cs="Arial"/>
          <w:b/>
          <w:sz w:val="22"/>
          <w:szCs w:val="22"/>
        </w:rPr>
        <w:t>PROGRAM, KI SE SOFINANCIRA</w:t>
      </w:r>
    </w:p>
    <w:p w14:paraId="72D34DDD" w14:textId="77777777" w:rsidR="00A83DCB" w:rsidRPr="008732BA" w:rsidRDefault="00A83DCB" w:rsidP="00A83DCB">
      <w:pPr>
        <w:rPr>
          <w:rFonts w:ascii="Candara" w:hAnsi="Candara" w:cs="Arial"/>
          <w:b/>
          <w:sz w:val="22"/>
          <w:szCs w:val="22"/>
        </w:rPr>
      </w:pPr>
    </w:p>
    <w:p w14:paraId="2F5F0787" w14:textId="77777777" w:rsidR="00A83DCB" w:rsidRPr="008732BA" w:rsidRDefault="00A83DCB" w:rsidP="00A83DCB">
      <w:pPr>
        <w:jc w:val="center"/>
        <w:rPr>
          <w:rFonts w:ascii="Candara" w:hAnsi="Candara" w:cs="Arial"/>
          <w:b/>
        </w:rPr>
      </w:pPr>
      <w:r w:rsidRPr="008732BA">
        <w:rPr>
          <w:rFonts w:ascii="Candara" w:hAnsi="Candara" w:cs="Arial"/>
          <w:b/>
        </w:rPr>
        <w:t>SPLOŠNI PODATKI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381"/>
      </w:tblGrid>
      <w:tr w:rsidR="00A83DCB" w:rsidRPr="008732BA" w14:paraId="637771C8" w14:textId="77777777" w:rsidTr="00A83DCB">
        <w:trPr>
          <w:trHeight w:val="397"/>
        </w:trPr>
        <w:tc>
          <w:tcPr>
            <w:tcW w:w="3964" w:type="dxa"/>
            <w:shd w:val="clear" w:color="auto" w:fill="auto"/>
            <w:vAlign w:val="center"/>
          </w:tcPr>
          <w:p w14:paraId="6BB0A3C7" w14:textId="77777777" w:rsidR="00A83DCB" w:rsidRPr="008732BA" w:rsidRDefault="00A83DCB" w:rsidP="00A83DCB">
            <w:pPr>
              <w:rPr>
                <w:rFonts w:ascii="Candara" w:hAnsi="Candara" w:cs="Arial"/>
              </w:rPr>
            </w:pPr>
            <w:r w:rsidRPr="008732BA">
              <w:rPr>
                <w:rFonts w:ascii="Candara" w:hAnsi="Candara" w:cs="Arial"/>
              </w:rPr>
              <w:t>Naziv programa</w:t>
            </w:r>
          </w:p>
        </w:tc>
        <w:tc>
          <w:tcPr>
            <w:tcW w:w="5381" w:type="dxa"/>
            <w:shd w:val="clear" w:color="auto" w:fill="auto"/>
            <w:vAlign w:val="center"/>
          </w:tcPr>
          <w:p w14:paraId="7287EC0C" w14:textId="77777777" w:rsidR="00A83DCB" w:rsidRPr="008732BA" w:rsidRDefault="00A83DCB" w:rsidP="00A83DCB">
            <w:pPr>
              <w:rPr>
                <w:rFonts w:ascii="Candara" w:hAnsi="Candara" w:cs="Arial"/>
              </w:rPr>
            </w:pPr>
          </w:p>
        </w:tc>
      </w:tr>
      <w:tr w:rsidR="00A83DCB" w:rsidRPr="008732BA" w14:paraId="7C8A92CF" w14:textId="77777777" w:rsidTr="00A83DCB">
        <w:trPr>
          <w:trHeight w:val="397"/>
        </w:trPr>
        <w:tc>
          <w:tcPr>
            <w:tcW w:w="3964" w:type="dxa"/>
            <w:shd w:val="clear" w:color="auto" w:fill="auto"/>
            <w:vAlign w:val="center"/>
          </w:tcPr>
          <w:p w14:paraId="7854F55F" w14:textId="77777777" w:rsidR="00A83DCB" w:rsidRPr="008732BA" w:rsidRDefault="00A83DCB" w:rsidP="00A83DCB">
            <w:pPr>
              <w:rPr>
                <w:rFonts w:ascii="Candara" w:hAnsi="Candara" w:cs="Arial"/>
              </w:rPr>
            </w:pPr>
            <w:r w:rsidRPr="008732BA">
              <w:rPr>
                <w:rFonts w:ascii="Candara" w:hAnsi="Candara" w:cs="Arial"/>
              </w:rPr>
              <w:t>Termin izvedbe oz. trajanja programa</w:t>
            </w:r>
          </w:p>
        </w:tc>
        <w:tc>
          <w:tcPr>
            <w:tcW w:w="5381" w:type="dxa"/>
            <w:shd w:val="clear" w:color="auto" w:fill="auto"/>
            <w:vAlign w:val="center"/>
          </w:tcPr>
          <w:p w14:paraId="6E56370B" w14:textId="77777777" w:rsidR="00A83DCB" w:rsidRPr="008732BA" w:rsidRDefault="00A83DCB" w:rsidP="00A83DCB">
            <w:pPr>
              <w:rPr>
                <w:rFonts w:ascii="Candara" w:hAnsi="Candara" w:cs="Arial"/>
              </w:rPr>
            </w:pPr>
          </w:p>
        </w:tc>
      </w:tr>
      <w:tr w:rsidR="00A83DCB" w:rsidRPr="008732BA" w14:paraId="48E85C80" w14:textId="77777777" w:rsidTr="00A83DCB">
        <w:trPr>
          <w:trHeight w:val="397"/>
        </w:trPr>
        <w:tc>
          <w:tcPr>
            <w:tcW w:w="3964" w:type="dxa"/>
            <w:shd w:val="clear" w:color="auto" w:fill="auto"/>
            <w:vAlign w:val="center"/>
          </w:tcPr>
          <w:p w14:paraId="6B2F0C1A" w14:textId="77777777" w:rsidR="00A83DCB" w:rsidRPr="008732BA" w:rsidRDefault="00A83DCB" w:rsidP="00A83DCB">
            <w:pPr>
              <w:rPr>
                <w:rFonts w:ascii="Candara" w:hAnsi="Candara" w:cs="Arial"/>
              </w:rPr>
            </w:pPr>
            <w:r w:rsidRPr="008732BA">
              <w:rPr>
                <w:rFonts w:ascii="Candara" w:hAnsi="Candara" w:cs="Arial"/>
              </w:rPr>
              <w:t>Kraj izvedbe</w:t>
            </w:r>
          </w:p>
        </w:tc>
        <w:tc>
          <w:tcPr>
            <w:tcW w:w="5381" w:type="dxa"/>
            <w:shd w:val="clear" w:color="auto" w:fill="auto"/>
            <w:vAlign w:val="center"/>
          </w:tcPr>
          <w:p w14:paraId="06F039DC" w14:textId="77777777" w:rsidR="00A83DCB" w:rsidRPr="008732BA" w:rsidRDefault="00A83DCB" w:rsidP="00A83DCB">
            <w:pPr>
              <w:rPr>
                <w:rFonts w:ascii="Candara" w:hAnsi="Candara" w:cs="Arial"/>
              </w:rPr>
            </w:pPr>
          </w:p>
        </w:tc>
      </w:tr>
      <w:tr w:rsidR="00A83DCB" w:rsidRPr="008732BA" w14:paraId="5E98830C" w14:textId="77777777" w:rsidTr="00A83DCB">
        <w:trPr>
          <w:trHeight w:val="397"/>
        </w:trPr>
        <w:tc>
          <w:tcPr>
            <w:tcW w:w="3964" w:type="dxa"/>
            <w:shd w:val="clear" w:color="auto" w:fill="auto"/>
            <w:vAlign w:val="center"/>
          </w:tcPr>
          <w:p w14:paraId="15318174" w14:textId="77777777" w:rsidR="00A83DCB" w:rsidRPr="008732BA" w:rsidRDefault="00A83DCB" w:rsidP="00A83DCB">
            <w:pPr>
              <w:rPr>
                <w:rFonts w:ascii="Candara" w:hAnsi="Candara" w:cs="Arial"/>
              </w:rPr>
            </w:pPr>
            <w:r w:rsidRPr="008732BA">
              <w:rPr>
                <w:rFonts w:ascii="Candara" w:hAnsi="Candara" w:cs="Arial"/>
              </w:rPr>
              <w:t>Ocenjena vrednost programa</w:t>
            </w:r>
          </w:p>
        </w:tc>
        <w:tc>
          <w:tcPr>
            <w:tcW w:w="5381" w:type="dxa"/>
            <w:shd w:val="clear" w:color="auto" w:fill="auto"/>
            <w:vAlign w:val="center"/>
          </w:tcPr>
          <w:p w14:paraId="274008A6" w14:textId="77777777" w:rsidR="00A83DCB" w:rsidRPr="008732BA" w:rsidRDefault="00A83DCB" w:rsidP="00A83DCB">
            <w:pPr>
              <w:rPr>
                <w:rFonts w:ascii="Candara" w:hAnsi="Candara" w:cs="Arial"/>
              </w:rPr>
            </w:pPr>
          </w:p>
        </w:tc>
      </w:tr>
    </w:tbl>
    <w:p w14:paraId="1BE84CC9" w14:textId="77777777" w:rsidR="00A83DCB" w:rsidRPr="008732BA" w:rsidRDefault="00A83DCB" w:rsidP="00A83DCB">
      <w:pPr>
        <w:rPr>
          <w:rFonts w:ascii="Candara" w:hAnsi="Candara" w:cs="Arial"/>
          <w:b/>
          <w:sz w:val="22"/>
          <w:szCs w:val="22"/>
        </w:rPr>
      </w:pPr>
    </w:p>
    <w:p w14:paraId="39D6844D" w14:textId="77777777" w:rsidR="00A83DCB" w:rsidRPr="008732BA" w:rsidRDefault="00A83DCB" w:rsidP="00A83DCB">
      <w:pPr>
        <w:jc w:val="center"/>
        <w:rPr>
          <w:rFonts w:ascii="Candara" w:hAnsi="Candara" w:cs="Arial"/>
          <w:b/>
        </w:rPr>
      </w:pPr>
      <w:r w:rsidRPr="008732BA">
        <w:rPr>
          <w:rFonts w:ascii="Candara" w:hAnsi="Candara" w:cs="Arial"/>
          <w:b/>
        </w:rPr>
        <w:t>OPIS PROGRAMA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83DCB" w:rsidRPr="008732BA" w14:paraId="2DF1FF73" w14:textId="77777777" w:rsidTr="00A83DCB">
        <w:tc>
          <w:tcPr>
            <w:tcW w:w="9495" w:type="dxa"/>
            <w:shd w:val="clear" w:color="auto" w:fill="auto"/>
          </w:tcPr>
          <w:p w14:paraId="759E4A2C" w14:textId="77777777" w:rsidR="00A83DCB" w:rsidRPr="008732BA" w:rsidRDefault="00A83DCB" w:rsidP="00A83DCB">
            <w:pPr>
              <w:rPr>
                <w:rFonts w:ascii="Candara" w:hAnsi="Candara" w:cs="Arial"/>
                <w:b/>
                <w:sz w:val="22"/>
                <w:szCs w:val="22"/>
              </w:rPr>
            </w:pPr>
          </w:p>
          <w:p w14:paraId="54906FC5" w14:textId="77777777" w:rsidR="00A83DCB" w:rsidRPr="008732BA" w:rsidRDefault="00A83DCB" w:rsidP="00A83DCB">
            <w:pPr>
              <w:rPr>
                <w:rFonts w:ascii="Candara" w:hAnsi="Candara" w:cs="Arial"/>
                <w:b/>
                <w:sz w:val="22"/>
                <w:szCs w:val="22"/>
              </w:rPr>
            </w:pPr>
          </w:p>
          <w:p w14:paraId="441CC716" w14:textId="77777777" w:rsidR="00A83DCB" w:rsidRPr="008732BA" w:rsidRDefault="00A83DCB" w:rsidP="00A83DCB">
            <w:pPr>
              <w:rPr>
                <w:rFonts w:ascii="Candara" w:hAnsi="Candara" w:cs="Arial"/>
                <w:b/>
                <w:sz w:val="22"/>
                <w:szCs w:val="22"/>
              </w:rPr>
            </w:pPr>
          </w:p>
          <w:p w14:paraId="1F0E6DC3" w14:textId="77777777" w:rsidR="00A83DCB" w:rsidRPr="008732BA" w:rsidRDefault="00A83DCB" w:rsidP="00A83DCB">
            <w:pPr>
              <w:rPr>
                <w:rFonts w:ascii="Candara" w:hAnsi="Candara" w:cs="Arial"/>
                <w:b/>
                <w:sz w:val="22"/>
                <w:szCs w:val="22"/>
              </w:rPr>
            </w:pPr>
          </w:p>
          <w:p w14:paraId="0795925B" w14:textId="77777777" w:rsidR="00A83DCB" w:rsidRPr="008732BA" w:rsidRDefault="00A83DCB" w:rsidP="00A83DCB">
            <w:pPr>
              <w:rPr>
                <w:rFonts w:ascii="Candara" w:hAnsi="Candara" w:cs="Arial"/>
                <w:b/>
                <w:sz w:val="22"/>
                <w:szCs w:val="22"/>
              </w:rPr>
            </w:pPr>
          </w:p>
          <w:p w14:paraId="101C6F99" w14:textId="77777777" w:rsidR="00A83DCB" w:rsidRPr="008732BA" w:rsidRDefault="00A83DCB" w:rsidP="00A83DCB">
            <w:pPr>
              <w:rPr>
                <w:rFonts w:ascii="Candara" w:hAnsi="Candara" w:cs="Arial"/>
                <w:b/>
                <w:sz w:val="22"/>
                <w:szCs w:val="22"/>
              </w:rPr>
            </w:pPr>
          </w:p>
        </w:tc>
      </w:tr>
    </w:tbl>
    <w:p w14:paraId="37E1A177" w14:textId="77777777" w:rsidR="00A83DCB" w:rsidRPr="008732BA" w:rsidRDefault="00A83DCB" w:rsidP="00A83DCB">
      <w:pPr>
        <w:rPr>
          <w:rFonts w:ascii="Candara" w:hAnsi="Candara" w:cs="Arial"/>
          <w:b/>
          <w:sz w:val="22"/>
          <w:szCs w:val="22"/>
        </w:rPr>
      </w:pPr>
    </w:p>
    <w:p w14:paraId="65FC1F08" w14:textId="77777777" w:rsidR="00A83DCB" w:rsidRPr="008732BA" w:rsidRDefault="00A83DCB" w:rsidP="00A83DCB">
      <w:pPr>
        <w:jc w:val="center"/>
        <w:outlineLvl w:val="0"/>
        <w:rPr>
          <w:rFonts w:ascii="Candara" w:hAnsi="Candara" w:cs="Arial"/>
          <w:b/>
        </w:rPr>
      </w:pPr>
      <w:r w:rsidRPr="008732BA">
        <w:rPr>
          <w:rFonts w:ascii="Candara" w:hAnsi="Candara" w:cs="Arial"/>
          <w:b/>
        </w:rPr>
        <w:t xml:space="preserve">FINANČNA KONSTRUKCIJA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A83DCB" w:rsidRPr="008732BA" w14:paraId="437FA4AC" w14:textId="77777777" w:rsidTr="00A83DCB">
        <w:trPr>
          <w:trHeight w:val="340"/>
        </w:trPr>
        <w:tc>
          <w:tcPr>
            <w:tcW w:w="4747" w:type="dxa"/>
            <w:shd w:val="clear" w:color="auto" w:fill="auto"/>
            <w:vAlign w:val="center"/>
          </w:tcPr>
          <w:p w14:paraId="143F56B7" w14:textId="77777777" w:rsidR="00A83DCB" w:rsidRPr="008732BA" w:rsidRDefault="00A83DCB" w:rsidP="00A83DCB">
            <w:pPr>
              <w:outlineLvl w:val="0"/>
              <w:rPr>
                <w:rFonts w:ascii="Candara" w:hAnsi="Candara" w:cs="Arial"/>
                <w:b/>
              </w:rPr>
            </w:pPr>
            <w:r w:rsidRPr="008732BA">
              <w:rPr>
                <w:rFonts w:ascii="Candara" w:hAnsi="Candara" w:cs="Arial"/>
                <w:b/>
              </w:rPr>
              <w:t>Načrtovani odhodki</w:t>
            </w:r>
          </w:p>
        </w:tc>
        <w:tc>
          <w:tcPr>
            <w:tcW w:w="4748" w:type="dxa"/>
            <w:shd w:val="clear" w:color="auto" w:fill="auto"/>
            <w:vAlign w:val="center"/>
          </w:tcPr>
          <w:p w14:paraId="5CEE7808" w14:textId="77777777" w:rsidR="00A83DCB" w:rsidRPr="008732BA" w:rsidRDefault="00A83DCB" w:rsidP="00A83DCB">
            <w:pPr>
              <w:outlineLvl w:val="0"/>
              <w:rPr>
                <w:rFonts w:ascii="Candara" w:hAnsi="Candara" w:cs="Arial"/>
                <w:b/>
              </w:rPr>
            </w:pPr>
            <w:r w:rsidRPr="008732BA">
              <w:rPr>
                <w:rFonts w:ascii="Candara" w:hAnsi="Candara" w:cs="Arial"/>
                <w:b/>
              </w:rPr>
              <w:t>Znesek v EUR</w:t>
            </w:r>
          </w:p>
        </w:tc>
      </w:tr>
      <w:tr w:rsidR="00A83DCB" w:rsidRPr="008732BA" w14:paraId="1A815B21" w14:textId="77777777" w:rsidTr="00A83DCB">
        <w:trPr>
          <w:trHeight w:val="340"/>
        </w:trPr>
        <w:tc>
          <w:tcPr>
            <w:tcW w:w="4747" w:type="dxa"/>
            <w:shd w:val="clear" w:color="auto" w:fill="auto"/>
            <w:vAlign w:val="center"/>
          </w:tcPr>
          <w:p w14:paraId="12DD2531" w14:textId="77777777" w:rsidR="00A83DCB" w:rsidRPr="008732BA" w:rsidRDefault="00A83DCB" w:rsidP="00A83DCB">
            <w:pPr>
              <w:outlineLvl w:val="0"/>
              <w:rPr>
                <w:rFonts w:ascii="Candara" w:hAnsi="Candara" w:cs="Arial"/>
                <w:bCs/>
              </w:rPr>
            </w:pPr>
            <w:r w:rsidRPr="008732BA">
              <w:rPr>
                <w:rFonts w:ascii="Candara" w:hAnsi="Candara" w:cs="Arial"/>
                <w:bCs/>
              </w:rPr>
              <w:t xml:space="preserve">Stroški dela </w:t>
            </w:r>
          </w:p>
        </w:tc>
        <w:tc>
          <w:tcPr>
            <w:tcW w:w="4748" w:type="dxa"/>
            <w:shd w:val="clear" w:color="auto" w:fill="auto"/>
            <w:vAlign w:val="center"/>
          </w:tcPr>
          <w:p w14:paraId="48E87FF3" w14:textId="77777777" w:rsidR="00A83DCB" w:rsidRPr="008732BA" w:rsidRDefault="00A83DCB" w:rsidP="00A83DCB">
            <w:pPr>
              <w:outlineLvl w:val="0"/>
              <w:rPr>
                <w:rFonts w:ascii="Candara" w:hAnsi="Candara" w:cs="Arial"/>
                <w:b/>
              </w:rPr>
            </w:pPr>
          </w:p>
        </w:tc>
      </w:tr>
      <w:tr w:rsidR="00A83DCB" w:rsidRPr="008732BA" w14:paraId="494B8ED1" w14:textId="77777777" w:rsidTr="00A83DCB">
        <w:trPr>
          <w:trHeight w:val="340"/>
        </w:trPr>
        <w:tc>
          <w:tcPr>
            <w:tcW w:w="4747" w:type="dxa"/>
            <w:shd w:val="clear" w:color="auto" w:fill="auto"/>
            <w:vAlign w:val="center"/>
          </w:tcPr>
          <w:p w14:paraId="6F91D043" w14:textId="77777777" w:rsidR="00A83DCB" w:rsidRPr="008732BA" w:rsidRDefault="00A83DCB" w:rsidP="00A83DCB">
            <w:pPr>
              <w:outlineLvl w:val="0"/>
              <w:rPr>
                <w:rFonts w:ascii="Candara" w:hAnsi="Candara" w:cs="Arial"/>
                <w:bCs/>
              </w:rPr>
            </w:pPr>
            <w:r w:rsidRPr="008732BA">
              <w:rPr>
                <w:rFonts w:ascii="Candara" w:hAnsi="Candara" w:cs="Arial"/>
              </w:rPr>
              <w:t>Prostovoljsko delo (lastni vložek)</w:t>
            </w:r>
          </w:p>
        </w:tc>
        <w:tc>
          <w:tcPr>
            <w:tcW w:w="4748" w:type="dxa"/>
            <w:shd w:val="clear" w:color="auto" w:fill="auto"/>
            <w:vAlign w:val="center"/>
          </w:tcPr>
          <w:p w14:paraId="47EF7AEC" w14:textId="77777777" w:rsidR="00A83DCB" w:rsidRPr="008732BA" w:rsidRDefault="00A83DCB" w:rsidP="00A83DCB">
            <w:pPr>
              <w:outlineLvl w:val="0"/>
              <w:rPr>
                <w:rFonts w:ascii="Candara" w:hAnsi="Candara" w:cs="Arial"/>
                <w:b/>
              </w:rPr>
            </w:pPr>
          </w:p>
        </w:tc>
      </w:tr>
      <w:tr w:rsidR="00A83DCB" w:rsidRPr="008732BA" w14:paraId="7728B1BD" w14:textId="77777777" w:rsidTr="00A83DCB">
        <w:trPr>
          <w:trHeight w:val="340"/>
        </w:trPr>
        <w:tc>
          <w:tcPr>
            <w:tcW w:w="4747" w:type="dxa"/>
            <w:shd w:val="clear" w:color="auto" w:fill="auto"/>
            <w:vAlign w:val="center"/>
          </w:tcPr>
          <w:p w14:paraId="72B2D505" w14:textId="77777777" w:rsidR="00A83DCB" w:rsidRPr="008732BA" w:rsidRDefault="00A83DCB" w:rsidP="00A83DCB">
            <w:pPr>
              <w:outlineLvl w:val="0"/>
              <w:rPr>
                <w:rFonts w:ascii="Candara" w:hAnsi="Candara" w:cs="Arial"/>
                <w:bCs/>
              </w:rPr>
            </w:pPr>
            <w:r w:rsidRPr="008732BA">
              <w:rPr>
                <w:rFonts w:ascii="Candara" w:hAnsi="Candara" w:cs="Arial"/>
                <w:bCs/>
              </w:rPr>
              <w:t>Materialni stroški</w:t>
            </w:r>
          </w:p>
        </w:tc>
        <w:tc>
          <w:tcPr>
            <w:tcW w:w="4748" w:type="dxa"/>
            <w:shd w:val="clear" w:color="auto" w:fill="auto"/>
            <w:vAlign w:val="center"/>
          </w:tcPr>
          <w:p w14:paraId="51A30CA3" w14:textId="77777777" w:rsidR="00A83DCB" w:rsidRPr="008732BA" w:rsidRDefault="00A83DCB" w:rsidP="00A83DCB">
            <w:pPr>
              <w:outlineLvl w:val="0"/>
              <w:rPr>
                <w:rFonts w:ascii="Candara" w:hAnsi="Candara" w:cs="Arial"/>
                <w:b/>
              </w:rPr>
            </w:pPr>
          </w:p>
        </w:tc>
      </w:tr>
      <w:tr w:rsidR="00A83DCB" w:rsidRPr="008732BA" w14:paraId="7C58826E" w14:textId="77777777" w:rsidTr="00A83DCB">
        <w:trPr>
          <w:trHeight w:val="340"/>
        </w:trPr>
        <w:tc>
          <w:tcPr>
            <w:tcW w:w="4747" w:type="dxa"/>
            <w:shd w:val="clear" w:color="auto" w:fill="auto"/>
            <w:vAlign w:val="center"/>
          </w:tcPr>
          <w:p w14:paraId="6F378868" w14:textId="77777777" w:rsidR="00A83DCB" w:rsidRPr="008732BA" w:rsidRDefault="00A83DCB" w:rsidP="00A83DCB">
            <w:pPr>
              <w:outlineLvl w:val="0"/>
              <w:rPr>
                <w:rFonts w:ascii="Candara" w:hAnsi="Candara" w:cs="Arial"/>
                <w:bCs/>
              </w:rPr>
            </w:pPr>
            <w:r w:rsidRPr="008732BA">
              <w:rPr>
                <w:rFonts w:ascii="Candara" w:hAnsi="Candara" w:cs="Arial"/>
                <w:bCs/>
              </w:rPr>
              <w:t>Drugi stroški</w:t>
            </w:r>
          </w:p>
        </w:tc>
        <w:tc>
          <w:tcPr>
            <w:tcW w:w="4748" w:type="dxa"/>
            <w:shd w:val="clear" w:color="auto" w:fill="auto"/>
            <w:vAlign w:val="center"/>
          </w:tcPr>
          <w:p w14:paraId="4078FB96" w14:textId="77777777" w:rsidR="00A83DCB" w:rsidRPr="008732BA" w:rsidRDefault="00A83DCB" w:rsidP="00A83DCB">
            <w:pPr>
              <w:outlineLvl w:val="0"/>
              <w:rPr>
                <w:rFonts w:ascii="Candara" w:hAnsi="Candara" w:cs="Arial"/>
                <w:b/>
              </w:rPr>
            </w:pPr>
          </w:p>
        </w:tc>
      </w:tr>
      <w:tr w:rsidR="00A83DCB" w:rsidRPr="008732BA" w14:paraId="7E033191" w14:textId="77777777" w:rsidTr="00A83DCB">
        <w:trPr>
          <w:trHeight w:val="340"/>
        </w:trPr>
        <w:tc>
          <w:tcPr>
            <w:tcW w:w="4747" w:type="dxa"/>
            <w:shd w:val="clear" w:color="auto" w:fill="auto"/>
            <w:vAlign w:val="center"/>
          </w:tcPr>
          <w:p w14:paraId="6A90A71A" w14:textId="77777777" w:rsidR="00A83DCB" w:rsidRPr="008732BA" w:rsidRDefault="00A83DCB" w:rsidP="00A83DCB">
            <w:pPr>
              <w:outlineLvl w:val="0"/>
              <w:rPr>
                <w:rFonts w:ascii="Candara" w:hAnsi="Candara" w:cs="Arial"/>
                <w:b/>
              </w:rPr>
            </w:pPr>
            <w:r w:rsidRPr="008732BA">
              <w:rPr>
                <w:rFonts w:ascii="Candara" w:hAnsi="Candara" w:cs="Arial"/>
                <w:b/>
              </w:rPr>
              <w:t>Skupaj</w:t>
            </w:r>
          </w:p>
        </w:tc>
        <w:tc>
          <w:tcPr>
            <w:tcW w:w="4748" w:type="dxa"/>
            <w:shd w:val="clear" w:color="auto" w:fill="auto"/>
            <w:vAlign w:val="center"/>
          </w:tcPr>
          <w:p w14:paraId="4A677513" w14:textId="77777777" w:rsidR="00A83DCB" w:rsidRPr="008732BA" w:rsidRDefault="00A83DCB" w:rsidP="00A83DCB">
            <w:pPr>
              <w:outlineLvl w:val="0"/>
              <w:rPr>
                <w:rFonts w:ascii="Candara" w:hAnsi="Candara" w:cs="Arial"/>
                <w:b/>
              </w:rPr>
            </w:pPr>
          </w:p>
        </w:tc>
      </w:tr>
    </w:tbl>
    <w:p w14:paraId="5B917572" w14:textId="77777777" w:rsidR="00A83DCB" w:rsidRPr="008732BA" w:rsidRDefault="00A83DCB" w:rsidP="00A83DCB">
      <w:pPr>
        <w:outlineLvl w:val="0"/>
        <w:rPr>
          <w:rFonts w:ascii="Candara" w:hAnsi="Candara" w:cs="Arial"/>
          <w:b/>
        </w:rPr>
      </w:pPr>
    </w:p>
    <w:p w14:paraId="7653744C" w14:textId="77777777" w:rsidR="00A83DCB" w:rsidRPr="008732BA" w:rsidRDefault="00A83DCB" w:rsidP="00A83DCB">
      <w:pPr>
        <w:outlineLvl w:val="0"/>
        <w:rPr>
          <w:rFonts w:ascii="Candara" w:hAnsi="Candar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A83DCB" w:rsidRPr="008732BA" w14:paraId="192D1FE6" w14:textId="77777777" w:rsidTr="00A83DCB">
        <w:trPr>
          <w:trHeight w:val="340"/>
        </w:trPr>
        <w:tc>
          <w:tcPr>
            <w:tcW w:w="4747" w:type="dxa"/>
            <w:shd w:val="clear" w:color="auto" w:fill="auto"/>
            <w:vAlign w:val="center"/>
          </w:tcPr>
          <w:p w14:paraId="7AA1784C" w14:textId="77777777" w:rsidR="00A83DCB" w:rsidRPr="008732BA" w:rsidRDefault="00A83DCB" w:rsidP="00A83DCB">
            <w:pPr>
              <w:rPr>
                <w:rFonts w:ascii="Candara" w:hAnsi="Candara" w:cs="Arial"/>
                <w:b/>
              </w:rPr>
            </w:pPr>
            <w:r w:rsidRPr="008732BA">
              <w:rPr>
                <w:rFonts w:ascii="Candara" w:hAnsi="Candara" w:cs="Arial"/>
                <w:b/>
              </w:rPr>
              <w:t>Načrtovani prihodki</w:t>
            </w:r>
          </w:p>
        </w:tc>
        <w:tc>
          <w:tcPr>
            <w:tcW w:w="4748" w:type="dxa"/>
            <w:shd w:val="clear" w:color="auto" w:fill="auto"/>
            <w:vAlign w:val="center"/>
          </w:tcPr>
          <w:p w14:paraId="1F910302" w14:textId="77777777" w:rsidR="00A83DCB" w:rsidRPr="008732BA" w:rsidRDefault="00A83DCB" w:rsidP="00A83DCB">
            <w:pPr>
              <w:rPr>
                <w:rFonts w:ascii="Candara" w:hAnsi="Candara" w:cs="Arial"/>
                <w:b/>
              </w:rPr>
            </w:pPr>
            <w:r w:rsidRPr="008732BA">
              <w:rPr>
                <w:rFonts w:ascii="Candara" w:hAnsi="Candara" w:cs="Arial"/>
                <w:b/>
              </w:rPr>
              <w:t>Znesek v EUR</w:t>
            </w:r>
          </w:p>
        </w:tc>
      </w:tr>
      <w:tr w:rsidR="00A83DCB" w:rsidRPr="008732BA" w14:paraId="1C9FA737" w14:textId="77777777" w:rsidTr="00A83DCB">
        <w:trPr>
          <w:trHeight w:val="340"/>
        </w:trPr>
        <w:tc>
          <w:tcPr>
            <w:tcW w:w="4747" w:type="dxa"/>
            <w:shd w:val="clear" w:color="auto" w:fill="auto"/>
            <w:vAlign w:val="center"/>
          </w:tcPr>
          <w:p w14:paraId="732D688F" w14:textId="77777777" w:rsidR="00A83DCB" w:rsidRPr="008732BA" w:rsidRDefault="00A83DCB" w:rsidP="00A83DCB">
            <w:pPr>
              <w:rPr>
                <w:rFonts w:ascii="Candara" w:hAnsi="Candara" w:cs="Arial"/>
              </w:rPr>
            </w:pPr>
            <w:r w:rsidRPr="008732BA">
              <w:rPr>
                <w:rFonts w:ascii="Candara" w:hAnsi="Candara" w:cs="Arial"/>
              </w:rPr>
              <w:t>Načrtovan delež sofinanciranja Občine Semič</w:t>
            </w:r>
          </w:p>
        </w:tc>
        <w:tc>
          <w:tcPr>
            <w:tcW w:w="4748" w:type="dxa"/>
            <w:shd w:val="clear" w:color="auto" w:fill="auto"/>
            <w:vAlign w:val="center"/>
          </w:tcPr>
          <w:p w14:paraId="30112405" w14:textId="77777777" w:rsidR="00A83DCB" w:rsidRPr="008732BA" w:rsidRDefault="00A83DCB" w:rsidP="00A83DCB">
            <w:pPr>
              <w:rPr>
                <w:rFonts w:ascii="Candara" w:hAnsi="Candara" w:cs="Arial"/>
                <w:b/>
              </w:rPr>
            </w:pPr>
          </w:p>
        </w:tc>
      </w:tr>
      <w:tr w:rsidR="00A83DCB" w:rsidRPr="008732BA" w14:paraId="0ACBEE72" w14:textId="77777777" w:rsidTr="00A83DCB">
        <w:trPr>
          <w:trHeight w:val="340"/>
        </w:trPr>
        <w:tc>
          <w:tcPr>
            <w:tcW w:w="4747" w:type="dxa"/>
            <w:shd w:val="clear" w:color="auto" w:fill="auto"/>
            <w:vAlign w:val="center"/>
          </w:tcPr>
          <w:p w14:paraId="33DEA2D4" w14:textId="77777777" w:rsidR="00A83DCB" w:rsidRPr="008732BA" w:rsidRDefault="00A83DCB" w:rsidP="00A83DCB">
            <w:pPr>
              <w:rPr>
                <w:rFonts w:ascii="Candara" w:hAnsi="Candara" w:cs="Arial"/>
              </w:rPr>
            </w:pPr>
            <w:r w:rsidRPr="008732BA">
              <w:rPr>
                <w:rFonts w:ascii="Candara" w:hAnsi="Candara" w:cs="Arial"/>
              </w:rPr>
              <w:t xml:space="preserve">Sredstva pridobljena s strani drugih proračunski virov </w:t>
            </w:r>
          </w:p>
        </w:tc>
        <w:tc>
          <w:tcPr>
            <w:tcW w:w="4748" w:type="dxa"/>
            <w:shd w:val="clear" w:color="auto" w:fill="auto"/>
            <w:vAlign w:val="center"/>
          </w:tcPr>
          <w:p w14:paraId="7F195B2E" w14:textId="77777777" w:rsidR="00A83DCB" w:rsidRPr="008732BA" w:rsidRDefault="00A83DCB" w:rsidP="00A83DCB">
            <w:pPr>
              <w:rPr>
                <w:rFonts w:ascii="Candara" w:hAnsi="Candara" w:cs="Arial"/>
                <w:b/>
              </w:rPr>
            </w:pPr>
          </w:p>
        </w:tc>
      </w:tr>
      <w:tr w:rsidR="00A83DCB" w:rsidRPr="008732BA" w14:paraId="505FC426" w14:textId="77777777" w:rsidTr="00A83DCB">
        <w:trPr>
          <w:trHeight w:val="340"/>
        </w:trPr>
        <w:tc>
          <w:tcPr>
            <w:tcW w:w="4747" w:type="dxa"/>
            <w:shd w:val="clear" w:color="auto" w:fill="auto"/>
            <w:vAlign w:val="center"/>
          </w:tcPr>
          <w:p w14:paraId="4C875345" w14:textId="77777777" w:rsidR="00A83DCB" w:rsidRPr="008732BA" w:rsidRDefault="00A83DCB" w:rsidP="00A83DCB">
            <w:pPr>
              <w:rPr>
                <w:rFonts w:ascii="Candara" w:hAnsi="Candara" w:cs="Arial"/>
              </w:rPr>
            </w:pPr>
            <w:r w:rsidRPr="008732BA">
              <w:rPr>
                <w:rFonts w:ascii="Candara" w:hAnsi="Candara" w:cs="Arial"/>
              </w:rPr>
              <w:t>Sponzorji in donatorji</w:t>
            </w:r>
          </w:p>
        </w:tc>
        <w:tc>
          <w:tcPr>
            <w:tcW w:w="4748" w:type="dxa"/>
            <w:shd w:val="clear" w:color="auto" w:fill="auto"/>
            <w:vAlign w:val="center"/>
          </w:tcPr>
          <w:p w14:paraId="7E925F52" w14:textId="77777777" w:rsidR="00A83DCB" w:rsidRPr="008732BA" w:rsidRDefault="00A83DCB" w:rsidP="00A83DCB">
            <w:pPr>
              <w:rPr>
                <w:rFonts w:ascii="Candara" w:hAnsi="Candara" w:cs="Arial"/>
                <w:b/>
              </w:rPr>
            </w:pPr>
          </w:p>
        </w:tc>
      </w:tr>
      <w:tr w:rsidR="00A83DCB" w:rsidRPr="008732BA" w14:paraId="06A61E87" w14:textId="77777777" w:rsidTr="00A83DCB">
        <w:trPr>
          <w:trHeight w:val="340"/>
        </w:trPr>
        <w:tc>
          <w:tcPr>
            <w:tcW w:w="4747" w:type="dxa"/>
            <w:shd w:val="clear" w:color="auto" w:fill="auto"/>
            <w:vAlign w:val="center"/>
          </w:tcPr>
          <w:p w14:paraId="04F4CD49" w14:textId="77777777" w:rsidR="00A83DCB" w:rsidRPr="008732BA" w:rsidRDefault="00A83DCB" w:rsidP="00A83DCB">
            <w:pPr>
              <w:rPr>
                <w:rFonts w:ascii="Candara" w:hAnsi="Candara" w:cs="Arial"/>
              </w:rPr>
            </w:pPr>
            <w:r w:rsidRPr="008732BA">
              <w:rPr>
                <w:rFonts w:ascii="Candara" w:hAnsi="Candara" w:cs="Arial"/>
              </w:rPr>
              <w:t>Lastna sredstva</w:t>
            </w:r>
          </w:p>
        </w:tc>
        <w:tc>
          <w:tcPr>
            <w:tcW w:w="4748" w:type="dxa"/>
            <w:shd w:val="clear" w:color="auto" w:fill="auto"/>
            <w:vAlign w:val="center"/>
          </w:tcPr>
          <w:p w14:paraId="3E741714" w14:textId="77777777" w:rsidR="00A83DCB" w:rsidRPr="008732BA" w:rsidRDefault="00A83DCB" w:rsidP="00A83DCB">
            <w:pPr>
              <w:rPr>
                <w:rFonts w:ascii="Candara" w:hAnsi="Candara" w:cs="Arial"/>
                <w:b/>
              </w:rPr>
            </w:pPr>
          </w:p>
        </w:tc>
      </w:tr>
      <w:tr w:rsidR="00A83DCB" w:rsidRPr="008732BA" w14:paraId="50881DBB" w14:textId="77777777" w:rsidTr="00A83DCB">
        <w:trPr>
          <w:trHeight w:val="340"/>
        </w:trPr>
        <w:tc>
          <w:tcPr>
            <w:tcW w:w="4747" w:type="dxa"/>
            <w:shd w:val="clear" w:color="auto" w:fill="auto"/>
            <w:vAlign w:val="center"/>
          </w:tcPr>
          <w:p w14:paraId="2DEDE6BA" w14:textId="77777777" w:rsidR="00A83DCB" w:rsidRPr="008732BA" w:rsidRDefault="00A83DCB" w:rsidP="00A83DCB">
            <w:pPr>
              <w:rPr>
                <w:rFonts w:ascii="Candara" w:hAnsi="Candara" w:cs="Arial"/>
              </w:rPr>
            </w:pPr>
            <w:r w:rsidRPr="008732BA">
              <w:rPr>
                <w:rFonts w:ascii="Candara" w:hAnsi="Candara" w:cs="Arial"/>
              </w:rPr>
              <w:t>Prostovoljsko delo (lastni vložek)</w:t>
            </w:r>
          </w:p>
        </w:tc>
        <w:tc>
          <w:tcPr>
            <w:tcW w:w="4748" w:type="dxa"/>
            <w:shd w:val="clear" w:color="auto" w:fill="auto"/>
            <w:vAlign w:val="center"/>
          </w:tcPr>
          <w:p w14:paraId="1AB94491" w14:textId="77777777" w:rsidR="00A83DCB" w:rsidRPr="008732BA" w:rsidRDefault="00A83DCB" w:rsidP="00A83DCB">
            <w:pPr>
              <w:rPr>
                <w:rFonts w:ascii="Candara" w:hAnsi="Candara" w:cs="Arial"/>
                <w:b/>
              </w:rPr>
            </w:pPr>
          </w:p>
        </w:tc>
      </w:tr>
      <w:tr w:rsidR="00A83DCB" w:rsidRPr="008732BA" w14:paraId="7B12E265" w14:textId="77777777" w:rsidTr="00A83DCB">
        <w:trPr>
          <w:trHeight w:val="340"/>
        </w:trPr>
        <w:tc>
          <w:tcPr>
            <w:tcW w:w="4747" w:type="dxa"/>
            <w:shd w:val="clear" w:color="auto" w:fill="auto"/>
            <w:vAlign w:val="center"/>
          </w:tcPr>
          <w:p w14:paraId="10E96B79" w14:textId="77777777" w:rsidR="00A83DCB" w:rsidRPr="008732BA" w:rsidRDefault="00A83DCB" w:rsidP="00A83DCB">
            <w:pPr>
              <w:rPr>
                <w:rFonts w:ascii="Candara" w:hAnsi="Candara" w:cs="Arial"/>
              </w:rPr>
            </w:pPr>
            <w:r w:rsidRPr="008732BA">
              <w:rPr>
                <w:rFonts w:ascii="Candara" w:hAnsi="Candara" w:cs="Arial"/>
              </w:rPr>
              <w:t xml:space="preserve">Drugi viri </w:t>
            </w:r>
          </w:p>
        </w:tc>
        <w:tc>
          <w:tcPr>
            <w:tcW w:w="4748" w:type="dxa"/>
            <w:shd w:val="clear" w:color="auto" w:fill="auto"/>
            <w:vAlign w:val="center"/>
          </w:tcPr>
          <w:p w14:paraId="65CCC0F2" w14:textId="77777777" w:rsidR="00A83DCB" w:rsidRPr="008732BA" w:rsidRDefault="00A83DCB" w:rsidP="00A83DCB">
            <w:pPr>
              <w:rPr>
                <w:rFonts w:ascii="Candara" w:hAnsi="Candara" w:cs="Arial"/>
                <w:b/>
              </w:rPr>
            </w:pPr>
          </w:p>
        </w:tc>
      </w:tr>
      <w:tr w:rsidR="00A83DCB" w:rsidRPr="008732BA" w14:paraId="1958C4F2" w14:textId="77777777" w:rsidTr="00A83DCB">
        <w:trPr>
          <w:trHeight w:val="340"/>
        </w:trPr>
        <w:tc>
          <w:tcPr>
            <w:tcW w:w="4747" w:type="dxa"/>
            <w:shd w:val="clear" w:color="auto" w:fill="auto"/>
            <w:vAlign w:val="center"/>
          </w:tcPr>
          <w:p w14:paraId="1E843EC5" w14:textId="77777777" w:rsidR="00A83DCB" w:rsidRPr="008732BA" w:rsidRDefault="00A83DCB" w:rsidP="00A83DCB">
            <w:pPr>
              <w:rPr>
                <w:rFonts w:ascii="Candara" w:hAnsi="Candara" w:cs="Arial"/>
                <w:b/>
              </w:rPr>
            </w:pPr>
            <w:r w:rsidRPr="008732BA">
              <w:rPr>
                <w:rFonts w:ascii="Candara" w:hAnsi="Candara" w:cs="Arial"/>
                <w:b/>
              </w:rPr>
              <w:t>Skupaj</w:t>
            </w:r>
          </w:p>
        </w:tc>
        <w:tc>
          <w:tcPr>
            <w:tcW w:w="4748" w:type="dxa"/>
            <w:shd w:val="clear" w:color="auto" w:fill="auto"/>
            <w:vAlign w:val="center"/>
          </w:tcPr>
          <w:p w14:paraId="5268CBA1" w14:textId="77777777" w:rsidR="00A83DCB" w:rsidRPr="008732BA" w:rsidRDefault="00A83DCB" w:rsidP="00A83DCB">
            <w:pPr>
              <w:rPr>
                <w:rFonts w:ascii="Candara" w:hAnsi="Candara" w:cs="Arial"/>
                <w:b/>
              </w:rPr>
            </w:pPr>
          </w:p>
        </w:tc>
      </w:tr>
    </w:tbl>
    <w:p w14:paraId="7D882923" w14:textId="77777777" w:rsidR="00A83DCB" w:rsidRPr="008732BA" w:rsidRDefault="00A83DCB" w:rsidP="00A83DCB">
      <w:pPr>
        <w:rPr>
          <w:rFonts w:ascii="Candara" w:hAnsi="Candara" w:cs="Arial"/>
          <w:bCs/>
        </w:rPr>
      </w:pPr>
      <w:r w:rsidRPr="008732BA">
        <w:rPr>
          <w:rFonts w:ascii="Candara" w:hAnsi="Candara" w:cs="Arial"/>
          <w:bCs/>
        </w:rPr>
        <w:t xml:space="preserve">Finančna konstrukcija mora biti uravnotežena, </w:t>
      </w:r>
      <w:proofErr w:type="spellStart"/>
      <w:r w:rsidRPr="008732BA">
        <w:rPr>
          <w:rFonts w:ascii="Candara" w:hAnsi="Candara" w:cs="Arial"/>
          <w:bCs/>
        </w:rPr>
        <w:t>t.j</w:t>
      </w:r>
      <w:proofErr w:type="spellEnd"/>
      <w:r w:rsidRPr="008732BA">
        <w:rPr>
          <w:rFonts w:ascii="Candara" w:hAnsi="Candara" w:cs="Arial"/>
          <w:bCs/>
        </w:rPr>
        <w:t xml:space="preserve">. skupni znesek okvirnih prihodkov in skupni znesek okvirnih odhodkov se morata ujemati. </w:t>
      </w:r>
    </w:p>
    <w:p w14:paraId="6B9F30E1" w14:textId="77777777" w:rsidR="00A83DCB" w:rsidRPr="008732BA" w:rsidRDefault="00A83DCB" w:rsidP="00A83DCB">
      <w:pPr>
        <w:rPr>
          <w:rFonts w:ascii="Candara" w:hAnsi="Candara" w:cs="Arial"/>
          <w:bCs/>
          <w:sz w:val="22"/>
          <w:szCs w:val="22"/>
        </w:rPr>
      </w:pPr>
    </w:p>
    <w:p w14:paraId="3C36CE8C" w14:textId="408FB1F1" w:rsidR="00A83DCB" w:rsidRPr="008732BA" w:rsidRDefault="00A83DCB" w:rsidP="00A83DCB">
      <w:pPr>
        <w:rPr>
          <w:rFonts w:ascii="Candara" w:hAnsi="Candara" w:cs="Arial"/>
          <w:b/>
        </w:rPr>
      </w:pPr>
      <w:r w:rsidRPr="008732BA">
        <w:rPr>
          <w:rFonts w:ascii="Candara" w:hAnsi="Candara" w:cs="Arial"/>
          <w:b/>
        </w:rPr>
        <w:t>Prostovoljsko delo kot lastni vložek se vpiše tako pod prihodke (prostovoljsko delo) kot tudi pod načrtovane odhodke programa (prostovoljsko delo).</w:t>
      </w:r>
      <w:r w:rsidR="00901D28">
        <w:rPr>
          <w:rFonts w:ascii="Candara" w:hAnsi="Candara" w:cs="Arial"/>
          <w:b/>
        </w:rPr>
        <w:t xml:space="preserve"> </w:t>
      </w:r>
      <w:r w:rsidRPr="008732BA">
        <w:rPr>
          <w:rFonts w:ascii="Candara" w:hAnsi="Candara" w:cs="Arial"/>
          <w:b/>
        </w:rPr>
        <w:t>Prostovoljsko delo lahko predstavlja do 20 % vrednosti programa.</w:t>
      </w:r>
    </w:p>
    <w:p w14:paraId="1D9E9A24" w14:textId="77777777" w:rsidR="00A83DCB" w:rsidRPr="008732BA" w:rsidRDefault="00A83DCB" w:rsidP="00A83DCB">
      <w:pPr>
        <w:rPr>
          <w:rFonts w:ascii="Candara" w:hAnsi="Candara" w:cs="Arial"/>
          <w:b/>
        </w:rPr>
      </w:pPr>
    </w:p>
    <w:p w14:paraId="688C2347" w14:textId="77777777" w:rsidR="00A83DCB" w:rsidRPr="008732BA" w:rsidRDefault="00A83DCB" w:rsidP="00A83DCB">
      <w:pPr>
        <w:rPr>
          <w:rFonts w:ascii="Candara" w:hAnsi="Candara" w:cs="Arial"/>
          <w:b/>
          <w:u w:val="single"/>
        </w:rPr>
      </w:pPr>
      <w:r w:rsidRPr="008732BA">
        <w:rPr>
          <w:rFonts w:ascii="Candara" w:hAnsi="Candara" w:cs="Arial"/>
          <w:b/>
          <w:u w:val="single"/>
        </w:rPr>
        <w:t>Za vsak program je potrebno izpolniti svoj obrazec!</w:t>
      </w:r>
    </w:p>
    <w:p w14:paraId="63325094" w14:textId="77777777" w:rsidR="00A83DCB" w:rsidRPr="008732BA" w:rsidRDefault="00A83DCB" w:rsidP="00A83DCB">
      <w:pPr>
        <w:rPr>
          <w:rFonts w:ascii="Candara" w:hAnsi="Candara" w:cs="Arial"/>
          <w:sz w:val="22"/>
          <w:szCs w:val="22"/>
        </w:rPr>
      </w:pPr>
    </w:p>
    <w:p w14:paraId="1C4A2C4A" w14:textId="4B210B55" w:rsidR="00A83DCB" w:rsidRPr="008732BA" w:rsidRDefault="00A83DCB" w:rsidP="00A83DCB">
      <w:pPr>
        <w:rPr>
          <w:rFonts w:ascii="Candara" w:hAnsi="Candara" w:cs="Arial"/>
        </w:rPr>
      </w:pPr>
      <w:r w:rsidRPr="008732BA">
        <w:rPr>
          <w:rFonts w:ascii="Candara" w:hAnsi="Candara" w:cs="Arial"/>
        </w:rPr>
        <w:t xml:space="preserve">Datum:                                        </w:t>
      </w:r>
      <w:r w:rsidR="00901D28">
        <w:rPr>
          <w:rFonts w:ascii="Candara" w:hAnsi="Candara" w:cs="Arial"/>
        </w:rPr>
        <w:tab/>
      </w:r>
      <w:r w:rsidR="00901D28">
        <w:rPr>
          <w:rFonts w:ascii="Candara" w:hAnsi="Candara" w:cs="Arial"/>
        </w:rPr>
        <w:tab/>
      </w:r>
      <w:r w:rsidRPr="008732BA">
        <w:rPr>
          <w:rFonts w:ascii="Candara" w:hAnsi="Candara" w:cs="Arial"/>
        </w:rPr>
        <w:t xml:space="preserve">      žig                         </w:t>
      </w:r>
      <w:r w:rsidR="00901D28">
        <w:rPr>
          <w:rFonts w:ascii="Candara" w:hAnsi="Candara" w:cs="Arial"/>
        </w:rPr>
        <w:tab/>
      </w:r>
      <w:r w:rsidRPr="008732BA">
        <w:rPr>
          <w:rFonts w:ascii="Candara" w:hAnsi="Candara" w:cs="Arial"/>
        </w:rPr>
        <w:t xml:space="preserve">          odgovorna oseba (podpis)</w:t>
      </w:r>
    </w:p>
    <w:p w14:paraId="5C7FE48C" w14:textId="77777777" w:rsidR="00AE72A3" w:rsidRPr="008732BA" w:rsidRDefault="00AE72A3" w:rsidP="001D5B60">
      <w:pPr>
        <w:rPr>
          <w:rFonts w:ascii="Candara" w:hAnsi="Candara" w:cs="Arial"/>
          <w:b/>
          <w:sz w:val="22"/>
          <w:szCs w:val="22"/>
        </w:rPr>
      </w:pP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F446A8" w:rsidRPr="008732BA" w14:paraId="3DAA0B3F" w14:textId="77777777" w:rsidTr="00F446A8">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405719FD" w14:textId="77777777" w:rsidR="00F446A8" w:rsidRPr="008732BA" w:rsidRDefault="00C04457" w:rsidP="00F446A8">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1934E7DC">
                <v:shape id="_x0000_s1083" type="#_x0000_t75" style="position:absolute;left:0;text-align:left;margin-left:-.35pt;margin-top:5.65pt;width:45pt;height:44.1pt;z-index:251723264;mso-wrap-edited:f">
                  <v:imagedata r:id="rId9" o:title="" gain=".5" grayscale="t"/>
                  <w10:anchorlock/>
                </v:shape>
                <o:OLEObject Type="Embed" ProgID="MSPhotoEd.3" ShapeID="_x0000_s1083" DrawAspect="Content" ObjectID="_1741767898" r:id="rId26"/>
              </w:object>
            </w:r>
          </w:p>
        </w:tc>
        <w:tc>
          <w:tcPr>
            <w:tcW w:w="5877" w:type="dxa"/>
            <w:tcBorders>
              <w:bottom w:val="none" w:sz="0" w:space="0" w:color="auto"/>
            </w:tcBorders>
            <w:vAlign w:val="center"/>
          </w:tcPr>
          <w:p w14:paraId="688CDD2B" w14:textId="77777777" w:rsidR="00F446A8" w:rsidRPr="008732BA" w:rsidRDefault="00F446A8" w:rsidP="00F446A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7F0DA7CA" w14:textId="77777777" w:rsidR="00F446A8" w:rsidRPr="008732BA" w:rsidRDefault="00F446A8" w:rsidP="00F446A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49EAE32C" w14:textId="77777777" w:rsidR="00F446A8" w:rsidRPr="008732BA" w:rsidRDefault="00F446A8" w:rsidP="00F446A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bottom"/>
          </w:tcPr>
          <w:p w14:paraId="3BC42289" w14:textId="534AB844"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Javni razpis 202</w:t>
            </w:r>
            <w:r w:rsidR="00D900C1">
              <w:rPr>
                <w:rFonts w:ascii="Candara" w:hAnsi="Candara" w:cs="Arial"/>
                <w:color w:val="FFFFFF" w:themeColor="background1"/>
              </w:rPr>
              <w:t>3</w:t>
            </w:r>
          </w:p>
          <w:p w14:paraId="6E6DC6FF" w14:textId="77777777"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Socialnovarstveni programi</w:t>
            </w:r>
          </w:p>
          <w:p w14:paraId="0CB1E5E4" w14:textId="4447BD14" w:rsid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Pr>
                <w:rFonts w:ascii="Candara" w:hAnsi="Candara" w:cs="Arial"/>
                <w:color w:val="FFFFFF" w:themeColor="background1"/>
              </w:rPr>
              <w:t>i</w:t>
            </w:r>
            <w:r w:rsidRPr="00F576E6">
              <w:rPr>
                <w:rFonts w:ascii="Candara" w:hAnsi="Candara" w:cs="Arial"/>
                <w:color w:val="FFFFFF" w:themeColor="background1"/>
              </w:rPr>
              <w:t>n</w:t>
            </w:r>
            <w:r>
              <w:rPr>
                <w:rFonts w:ascii="Candara" w:hAnsi="Candara" w:cs="Arial"/>
                <w:color w:val="FFFFFF" w:themeColor="background1"/>
              </w:rPr>
              <w:t xml:space="preserve"> </w:t>
            </w:r>
            <w:r w:rsidRPr="00F576E6">
              <w:rPr>
                <w:rFonts w:ascii="Candara" w:hAnsi="Candara" w:cs="Arial"/>
                <w:color w:val="FFFFFF" w:themeColor="background1"/>
              </w:rPr>
              <w:t>programi ostalih društev</w:t>
            </w:r>
          </w:p>
          <w:p w14:paraId="0F2D6EB4" w14:textId="77777777"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p>
          <w:p w14:paraId="50FE0F9E" w14:textId="12E5B3D3" w:rsidR="00F446A8" w:rsidRPr="008732BA" w:rsidRDefault="00F446A8" w:rsidP="00F446A8">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Evidentiranje prostovoljskega dela</w:t>
            </w:r>
          </w:p>
        </w:tc>
      </w:tr>
    </w:tbl>
    <w:p w14:paraId="316FA900" w14:textId="61E5543A" w:rsidR="00AE72A3" w:rsidRPr="008732BA" w:rsidRDefault="00AE72A3" w:rsidP="001D5B60">
      <w:pPr>
        <w:rPr>
          <w:rFonts w:ascii="Candara" w:hAnsi="Candara" w:cs="Arial"/>
          <w:b/>
          <w:sz w:val="22"/>
          <w:szCs w:val="22"/>
        </w:rPr>
      </w:pPr>
    </w:p>
    <w:p w14:paraId="32F49F1B" w14:textId="77777777" w:rsidR="00F446A8" w:rsidRPr="008732BA" w:rsidRDefault="00F446A8" w:rsidP="00F446A8">
      <w:pPr>
        <w:jc w:val="center"/>
        <w:rPr>
          <w:rFonts w:ascii="Candara" w:hAnsi="Candara" w:cs="Arial"/>
          <w:b/>
          <w:sz w:val="24"/>
          <w:szCs w:val="24"/>
        </w:rPr>
      </w:pPr>
      <w:r w:rsidRPr="008732BA">
        <w:rPr>
          <w:rFonts w:ascii="Candara" w:hAnsi="Candara" w:cs="Arial"/>
          <w:b/>
          <w:sz w:val="24"/>
          <w:szCs w:val="24"/>
        </w:rPr>
        <w:t>NAVODILO ZA EVIDENTIRANJE IN VREDNOTENJE PROSTOVOLJSKEGA DELA</w:t>
      </w:r>
    </w:p>
    <w:p w14:paraId="6D88B04A" w14:textId="77777777" w:rsidR="00F446A8" w:rsidRPr="008732BA" w:rsidRDefault="00F446A8" w:rsidP="00F446A8">
      <w:pPr>
        <w:jc w:val="center"/>
        <w:rPr>
          <w:rFonts w:ascii="Candara" w:hAnsi="Candara" w:cs="Arial"/>
          <w:b/>
          <w:sz w:val="22"/>
          <w:szCs w:val="22"/>
        </w:rPr>
      </w:pPr>
    </w:p>
    <w:p w14:paraId="2FDFECC9" w14:textId="77777777" w:rsidR="00F446A8" w:rsidRPr="008732BA" w:rsidRDefault="00F446A8" w:rsidP="00F446A8">
      <w:pPr>
        <w:jc w:val="both"/>
        <w:rPr>
          <w:rFonts w:ascii="Candara" w:hAnsi="Candara" w:cs="Arial"/>
          <w:b/>
          <w:sz w:val="22"/>
          <w:szCs w:val="22"/>
        </w:rPr>
      </w:pPr>
      <w:r w:rsidRPr="008732BA">
        <w:rPr>
          <w:rFonts w:ascii="Candara" w:hAnsi="Candara" w:cs="Arial"/>
          <w:b/>
          <w:sz w:val="22"/>
          <w:szCs w:val="22"/>
        </w:rPr>
        <w:t xml:space="preserve">Prostovoljsko delo je delo, ki ga posameznik po svoji volji in brez pričakovanja plačila ali neposrednih ali posrednih materialnih koristi zase </w:t>
      </w:r>
      <w:r w:rsidRPr="008732BA">
        <w:rPr>
          <w:rFonts w:ascii="Candara" w:hAnsi="Candara" w:cs="Arial"/>
          <w:b/>
          <w:sz w:val="22"/>
          <w:szCs w:val="22"/>
          <w:u w:val="single"/>
        </w:rPr>
        <w:t>opravlja v dobro drugih ali v splošno korist.</w:t>
      </w:r>
      <w:r w:rsidRPr="008732BA">
        <w:rPr>
          <w:rFonts w:ascii="Candara" w:hAnsi="Candara" w:cs="Arial"/>
          <w:b/>
          <w:sz w:val="22"/>
          <w:szCs w:val="22"/>
        </w:rPr>
        <w:t xml:space="preserve"> </w:t>
      </w:r>
    </w:p>
    <w:p w14:paraId="3C8BB60F" w14:textId="77777777" w:rsidR="00F446A8" w:rsidRPr="008732BA" w:rsidRDefault="00F446A8" w:rsidP="00F446A8">
      <w:pPr>
        <w:jc w:val="both"/>
        <w:rPr>
          <w:rFonts w:ascii="Candara" w:hAnsi="Candara" w:cs="Arial"/>
          <w:bCs/>
          <w:sz w:val="22"/>
          <w:szCs w:val="22"/>
        </w:rPr>
      </w:pPr>
    </w:p>
    <w:p w14:paraId="56D42B86" w14:textId="77777777" w:rsidR="00F446A8" w:rsidRPr="008732BA" w:rsidRDefault="00F446A8" w:rsidP="00F446A8">
      <w:pPr>
        <w:jc w:val="both"/>
        <w:rPr>
          <w:rFonts w:ascii="Candara" w:hAnsi="Candara" w:cs="Arial"/>
          <w:b/>
          <w:i/>
          <w:iCs/>
          <w:sz w:val="22"/>
          <w:szCs w:val="22"/>
        </w:rPr>
      </w:pPr>
      <w:r w:rsidRPr="008732BA">
        <w:rPr>
          <w:rFonts w:ascii="Candara" w:hAnsi="Candara" w:cs="Arial"/>
          <w:bCs/>
          <w:sz w:val="22"/>
          <w:szCs w:val="22"/>
        </w:rPr>
        <w:t>Oblike prostovoljskega dela</w:t>
      </w:r>
      <w:r w:rsidRPr="008732BA">
        <w:rPr>
          <w:rFonts w:ascii="Candara" w:hAnsi="Candara" w:cs="Arial"/>
          <w:b/>
          <w:sz w:val="22"/>
          <w:szCs w:val="22"/>
        </w:rPr>
        <w:t xml:space="preserve"> </w:t>
      </w:r>
      <w:r w:rsidRPr="008732BA">
        <w:rPr>
          <w:rFonts w:ascii="Candara" w:hAnsi="Candara" w:cs="Arial"/>
          <w:bCs/>
          <w:sz w:val="22"/>
          <w:szCs w:val="22"/>
        </w:rPr>
        <w:t>so opredeljene v Pravilniku o področjih prostovoljskega dela in vpisnika (Ur. list št. 48/11, 60/11 in 29/16).</w:t>
      </w:r>
    </w:p>
    <w:p w14:paraId="249697DC" w14:textId="77777777" w:rsidR="00F446A8" w:rsidRPr="008732BA" w:rsidRDefault="00F446A8" w:rsidP="00F446A8">
      <w:pPr>
        <w:jc w:val="both"/>
        <w:rPr>
          <w:rFonts w:ascii="Candara" w:hAnsi="Candara" w:cs="Arial"/>
          <w:bCs/>
          <w:sz w:val="22"/>
          <w:szCs w:val="22"/>
        </w:rPr>
      </w:pPr>
      <w:r w:rsidRPr="008732BA">
        <w:rPr>
          <w:rFonts w:ascii="Candara" w:hAnsi="Candara" w:cs="Arial"/>
          <w:bCs/>
          <w:sz w:val="22"/>
          <w:szCs w:val="22"/>
        </w:rPr>
        <w:t>Vrste prostovoljskega dela:</w:t>
      </w:r>
    </w:p>
    <w:p w14:paraId="404CA724" w14:textId="77777777" w:rsidR="00F446A8" w:rsidRPr="008732BA" w:rsidRDefault="00F446A8" w:rsidP="00F446A8">
      <w:pPr>
        <w:pStyle w:val="Odstavekseznama"/>
        <w:numPr>
          <w:ilvl w:val="1"/>
          <w:numId w:val="27"/>
        </w:numPr>
        <w:tabs>
          <w:tab w:val="clear" w:pos="1440"/>
        </w:tabs>
        <w:ind w:left="426"/>
        <w:jc w:val="both"/>
        <w:rPr>
          <w:rFonts w:ascii="Candara" w:hAnsi="Candara" w:cs="Arial"/>
          <w:bCs/>
          <w:sz w:val="22"/>
          <w:szCs w:val="22"/>
        </w:rPr>
      </w:pPr>
      <w:r w:rsidRPr="008732BA">
        <w:rPr>
          <w:rFonts w:ascii="Candara" w:hAnsi="Candara" w:cs="Arial"/>
          <w:bCs/>
          <w:sz w:val="22"/>
          <w:szCs w:val="22"/>
        </w:rPr>
        <w:t>organizacijsko delo: opravljanje prostovoljskega dela vodenja projektov in programov, njihova organizacija ali organizacija del projekta ali programa in opravljanje mentorstva prostovoljcem;</w:t>
      </w:r>
    </w:p>
    <w:p w14:paraId="57B4F036" w14:textId="77777777" w:rsidR="00F446A8" w:rsidRPr="008732BA" w:rsidRDefault="00F446A8" w:rsidP="00F446A8">
      <w:pPr>
        <w:pStyle w:val="Odstavekseznama"/>
        <w:numPr>
          <w:ilvl w:val="1"/>
          <w:numId w:val="27"/>
        </w:numPr>
        <w:tabs>
          <w:tab w:val="clear" w:pos="1440"/>
        </w:tabs>
        <w:ind w:left="426"/>
        <w:jc w:val="both"/>
        <w:rPr>
          <w:rFonts w:ascii="Candara" w:hAnsi="Candara" w:cs="Arial"/>
          <w:bCs/>
          <w:sz w:val="22"/>
          <w:szCs w:val="22"/>
        </w:rPr>
      </w:pPr>
      <w:r w:rsidRPr="008732BA">
        <w:rPr>
          <w:rFonts w:ascii="Candara" w:hAnsi="Candara" w:cs="Arial"/>
          <w:bCs/>
          <w:sz w:val="22"/>
          <w:szCs w:val="22"/>
        </w:rPr>
        <w:t>vsebinsko/strokovno delo: opravljanje prostovoljskega dela za izvajanje katerega so potrebna posebna znanja in veščine, in osnovnega prostovoljskega dela posameznega programa ali projekta (posebna znanja in veščine so znanja, ki jih prostovoljec pridobi v vzgojno izobraževalnem sistemu ali na usposabljanju prostovoljske organizacije);</w:t>
      </w:r>
    </w:p>
    <w:p w14:paraId="5370232E" w14:textId="77777777" w:rsidR="00F446A8" w:rsidRPr="008732BA" w:rsidRDefault="00F446A8" w:rsidP="00F446A8">
      <w:pPr>
        <w:pStyle w:val="Odstavekseznama"/>
        <w:numPr>
          <w:ilvl w:val="1"/>
          <w:numId w:val="27"/>
        </w:numPr>
        <w:tabs>
          <w:tab w:val="clear" w:pos="1440"/>
        </w:tabs>
        <w:ind w:left="426"/>
        <w:jc w:val="both"/>
        <w:rPr>
          <w:rFonts w:ascii="Candara" w:hAnsi="Candara" w:cs="Arial"/>
          <w:bCs/>
          <w:sz w:val="22"/>
          <w:szCs w:val="22"/>
        </w:rPr>
      </w:pPr>
      <w:r w:rsidRPr="008732BA">
        <w:rPr>
          <w:rFonts w:ascii="Candara" w:hAnsi="Candara" w:cs="Arial"/>
          <w:bCs/>
          <w:sz w:val="22"/>
          <w:szCs w:val="22"/>
        </w:rPr>
        <w:t>drugo delo: opravljanje prostovoljskega dela kot pomožnega dela ali dela za podporo prostovoljskemu programu ali projektu ali dela za opravljanje katerega ni potrebno posebno usposabljanje.</w:t>
      </w:r>
    </w:p>
    <w:p w14:paraId="10027434" w14:textId="77777777" w:rsidR="00F446A8" w:rsidRPr="008732BA" w:rsidRDefault="00F446A8" w:rsidP="00F446A8">
      <w:pPr>
        <w:jc w:val="both"/>
        <w:rPr>
          <w:rFonts w:ascii="Candara" w:hAnsi="Candara" w:cs="Arial"/>
          <w:bCs/>
          <w:sz w:val="22"/>
          <w:szCs w:val="22"/>
        </w:rPr>
      </w:pPr>
    </w:p>
    <w:p w14:paraId="4930B639" w14:textId="77777777" w:rsidR="00F446A8" w:rsidRPr="008732BA" w:rsidRDefault="00F446A8" w:rsidP="00F446A8">
      <w:pPr>
        <w:jc w:val="both"/>
        <w:rPr>
          <w:rFonts w:ascii="Candara" w:hAnsi="Candara" w:cs="Arial"/>
          <w:bCs/>
          <w:sz w:val="22"/>
          <w:szCs w:val="22"/>
        </w:rPr>
      </w:pPr>
      <w:r w:rsidRPr="008732BA">
        <w:rPr>
          <w:rFonts w:ascii="Candara" w:hAnsi="Candara" w:cs="Arial"/>
          <w:bCs/>
          <w:sz w:val="22"/>
          <w:szCs w:val="22"/>
        </w:rPr>
        <w:t xml:space="preserve">Skladno z 21. členom Pravilnika o področjih prostovoljskega dela in vpisniku, je ocenjena vrednost ene ure za </w:t>
      </w:r>
      <w:r w:rsidRPr="008732BA">
        <w:rPr>
          <w:rFonts w:ascii="Candara" w:hAnsi="Candara" w:cs="Arial"/>
          <w:bCs/>
          <w:sz w:val="22"/>
          <w:szCs w:val="22"/>
          <w:u w:val="single"/>
        </w:rPr>
        <w:t>organizacijsko delo 13 EUR</w:t>
      </w:r>
      <w:r w:rsidRPr="008732BA">
        <w:rPr>
          <w:rFonts w:ascii="Candara" w:hAnsi="Candara" w:cs="Arial"/>
          <w:bCs/>
          <w:sz w:val="22"/>
          <w:szCs w:val="22"/>
        </w:rPr>
        <w:t xml:space="preserve">, </w:t>
      </w:r>
      <w:r w:rsidRPr="008732BA">
        <w:rPr>
          <w:rFonts w:ascii="Candara" w:hAnsi="Candara" w:cs="Arial"/>
          <w:bCs/>
          <w:sz w:val="22"/>
          <w:szCs w:val="22"/>
          <w:u w:val="single"/>
        </w:rPr>
        <w:t>vsebinsko delo 10 EUR</w:t>
      </w:r>
      <w:r w:rsidRPr="008732BA">
        <w:rPr>
          <w:rFonts w:ascii="Candara" w:hAnsi="Candara" w:cs="Arial"/>
          <w:bCs/>
          <w:sz w:val="22"/>
          <w:szCs w:val="22"/>
        </w:rPr>
        <w:t xml:space="preserve"> in </w:t>
      </w:r>
      <w:r w:rsidRPr="008732BA">
        <w:rPr>
          <w:rFonts w:ascii="Candara" w:hAnsi="Candara" w:cs="Arial"/>
          <w:bCs/>
          <w:sz w:val="22"/>
          <w:szCs w:val="22"/>
          <w:u w:val="single"/>
        </w:rPr>
        <w:t>drugo prostovoljsko delo 6 EUR</w:t>
      </w:r>
      <w:r w:rsidRPr="008732BA">
        <w:rPr>
          <w:rFonts w:ascii="Candara" w:hAnsi="Candara" w:cs="Arial"/>
          <w:bCs/>
          <w:sz w:val="22"/>
          <w:szCs w:val="22"/>
        </w:rPr>
        <w:t xml:space="preserve">. </w:t>
      </w:r>
    </w:p>
    <w:p w14:paraId="6CCB7F8C" w14:textId="77777777" w:rsidR="00F446A8" w:rsidRPr="008732BA" w:rsidRDefault="00F446A8" w:rsidP="00F446A8">
      <w:pPr>
        <w:jc w:val="both"/>
        <w:rPr>
          <w:rFonts w:ascii="Candara" w:hAnsi="Candara" w:cs="Arial"/>
          <w:bCs/>
          <w:sz w:val="22"/>
          <w:szCs w:val="22"/>
        </w:rPr>
      </w:pPr>
    </w:p>
    <w:p w14:paraId="55E90BB4" w14:textId="77777777" w:rsidR="00F446A8" w:rsidRPr="008732BA" w:rsidRDefault="00F446A8" w:rsidP="00F446A8">
      <w:pPr>
        <w:jc w:val="both"/>
        <w:rPr>
          <w:rFonts w:ascii="Candara" w:hAnsi="Candara" w:cs="Arial"/>
          <w:b/>
          <w:sz w:val="22"/>
          <w:szCs w:val="22"/>
        </w:rPr>
      </w:pPr>
      <w:r w:rsidRPr="008732BA">
        <w:rPr>
          <w:rFonts w:ascii="Candara" w:hAnsi="Candara" w:cs="Arial"/>
          <w:b/>
          <w:sz w:val="22"/>
          <w:szCs w:val="22"/>
        </w:rPr>
        <w:t>Obrazec EVIDENCA IN OVREDNOTENJE PROSTOVOLJENGA DELA je del finančnega poročila, ki ga priložite ob oddaji zahtevka za izplačilo sredstev.</w:t>
      </w:r>
    </w:p>
    <w:p w14:paraId="6872DD51" w14:textId="77777777" w:rsidR="00F446A8" w:rsidRPr="008732BA" w:rsidRDefault="00F446A8" w:rsidP="00F446A8">
      <w:pPr>
        <w:jc w:val="center"/>
        <w:rPr>
          <w:rFonts w:ascii="Candara" w:hAnsi="Candara" w:cs="Arial"/>
          <w:b/>
          <w:sz w:val="22"/>
          <w:szCs w:val="22"/>
        </w:rPr>
      </w:pPr>
    </w:p>
    <w:p w14:paraId="19A15FF8" w14:textId="77777777" w:rsidR="00F446A8" w:rsidRPr="008732BA" w:rsidRDefault="00F446A8" w:rsidP="00F446A8">
      <w:pPr>
        <w:jc w:val="center"/>
        <w:rPr>
          <w:rFonts w:ascii="Candara" w:hAnsi="Candara" w:cs="Arial"/>
          <w:b/>
          <w:sz w:val="22"/>
          <w:szCs w:val="22"/>
        </w:rPr>
      </w:pPr>
      <w:r w:rsidRPr="008732BA">
        <w:rPr>
          <w:rFonts w:ascii="Candara" w:hAnsi="Candara" w:cs="Arial"/>
          <w:b/>
          <w:sz w:val="22"/>
          <w:szCs w:val="22"/>
        </w:rPr>
        <w:t>EVIDENCA IN OVREDNOTENJE PROSTOVLJNEGA DELA</w:t>
      </w:r>
    </w:p>
    <w:tbl>
      <w:tblPr>
        <w:tblStyle w:val="Tabelamrea"/>
        <w:tblW w:w="0" w:type="auto"/>
        <w:tblLook w:val="04A0" w:firstRow="1" w:lastRow="0" w:firstColumn="1" w:lastColumn="0" w:noHBand="0" w:noVBand="1"/>
      </w:tblPr>
      <w:tblGrid>
        <w:gridCol w:w="2256"/>
        <w:gridCol w:w="3902"/>
        <w:gridCol w:w="1390"/>
        <w:gridCol w:w="1654"/>
      </w:tblGrid>
      <w:tr w:rsidR="00F446A8" w:rsidRPr="008732BA" w14:paraId="4FCB99DD" w14:textId="77777777" w:rsidTr="00F446A8">
        <w:tc>
          <w:tcPr>
            <w:tcW w:w="2256" w:type="dxa"/>
          </w:tcPr>
          <w:p w14:paraId="5EEB6404" w14:textId="77777777" w:rsidR="00F446A8" w:rsidRPr="008732BA" w:rsidRDefault="00F446A8" w:rsidP="00F446A8">
            <w:pPr>
              <w:rPr>
                <w:rFonts w:ascii="Candara" w:eastAsia="Times New Roman" w:hAnsi="Candara" w:cs="Arial"/>
                <w:b/>
                <w:lang w:eastAsia="sl-SI"/>
              </w:rPr>
            </w:pPr>
            <w:r w:rsidRPr="008732BA">
              <w:rPr>
                <w:rFonts w:ascii="Candara" w:eastAsia="Times New Roman" w:hAnsi="Candara" w:cs="Arial"/>
                <w:b/>
                <w:lang w:eastAsia="sl-SI"/>
              </w:rPr>
              <w:t>Ime in priimek prostovoljca</w:t>
            </w:r>
          </w:p>
        </w:tc>
        <w:tc>
          <w:tcPr>
            <w:tcW w:w="3902" w:type="dxa"/>
          </w:tcPr>
          <w:p w14:paraId="0768CCC4" w14:textId="77777777" w:rsidR="00F446A8" w:rsidRPr="008732BA" w:rsidRDefault="00F446A8" w:rsidP="00F446A8">
            <w:pPr>
              <w:rPr>
                <w:rFonts w:ascii="Candara" w:eastAsia="Times New Roman" w:hAnsi="Candara" w:cs="Arial"/>
                <w:b/>
                <w:lang w:eastAsia="sl-SI"/>
              </w:rPr>
            </w:pPr>
            <w:r w:rsidRPr="008732BA">
              <w:rPr>
                <w:rFonts w:ascii="Candara" w:eastAsia="Times New Roman" w:hAnsi="Candara" w:cs="Arial"/>
                <w:b/>
                <w:lang w:eastAsia="sl-SI"/>
              </w:rPr>
              <w:t>NALOGE</w:t>
            </w:r>
          </w:p>
          <w:p w14:paraId="5A84307A" w14:textId="77777777" w:rsidR="00F446A8" w:rsidRPr="008732BA" w:rsidRDefault="00F446A8" w:rsidP="00F446A8">
            <w:pPr>
              <w:rPr>
                <w:rFonts w:ascii="Candara" w:eastAsia="Times New Roman" w:hAnsi="Candara" w:cs="Arial"/>
                <w:b/>
                <w:lang w:eastAsia="sl-SI"/>
              </w:rPr>
            </w:pPr>
            <w:r w:rsidRPr="008732BA">
              <w:rPr>
                <w:rFonts w:ascii="Candara" w:eastAsia="Times New Roman" w:hAnsi="Candara" w:cs="Arial"/>
                <w:b/>
                <w:lang w:eastAsia="sl-SI"/>
              </w:rPr>
              <w:t>(ustrezno označite z X)</w:t>
            </w:r>
          </w:p>
        </w:tc>
        <w:tc>
          <w:tcPr>
            <w:tcW w:w="1390" w:type="dxa"/>
          </w:tcPr>
          <w:p w14:paraId="1C4497C8" w14:textId="77777777" w:rsidR="00F446A8" w:rsidRPr="008732BA" w:rsidRDefault="00F446A8" w:rsidP="00F446A8">
            <w:pPr>
              <w:rPr>
                <w:rFonts w:ascii="Candara" w:eastAsia="Times New Roman" w:hAnsi="Candara" w:cs="Arial"/>
                <w:b/>
                <w:lang w:eastAsia="sl-SI"/>
              </w:rPr>
            </w:pPr>
            <w:r w:rsidRPr="008732BA">
              <w:rPr>
                <w:rFonts w:ascii="Candara" w:eastAsia="Times New Roman" w:hAnsi="Candara" w:cs="Arial"/>
                <w:b/>
                <w:lang w:eastAsia="sl-SI"/>
              </w:rPr>
              <w:t>Število ur</w:t>
            </w:r>
          </w:p>
        </w:tc>
        <w:tc>
          <w:tcPr>
            <w:tcW w:w="1654" w:type="dxa"/>
          </w:tcPr>
          <w:p w14:paraId="0E7F96DF" w14:textId="77777777" w:rsidR="00F446A8" w:rsidRPr="008732BA" w:rsidRDefault="00F446A8" w:rsidP="00F446A8">
            <w:pPr>
              <w:rPr>
                <w:rFonts w:ascii="Candara" w:eastAsia="Times New Roman" w:hAnsi="Candara" w:cs="Arial"/>
                <w:b/>
                <w:lang w:eastAsia="sl-SI"/>
              </w:rPr>
            </w:pPr>
            <w:r w:rsidRPr="008732BA">
              <w:rPr>
                <w:rFonts w:ascii="Candara" w:eastAsia="Times New Roman" w:hAnsi="Candara" w:cs="Arial"/>
                <w:b/>
                <w:lang w:eastAsia="sl-SI"/>
              </w:rPr>
              <w:t>Znesek v EUR</w:t>
            </w:r>
          </w:p>
        </w:tc>
      </w:tr>
      <w:tr w:rsidR="00F446A8" w:rsidRPr="008732BA" w14:paraId="1C1B6271" w14:textId="77777777" w:rsidTr="00F446A8">
        <w:tc>
          <w:tcPr>
            <w:tcW w:w="2256" w:type="dxa"/>
          </w:tcPr>
          <w:p w14:paraId="50DA9D9C" w14:textId="77777777" w:rsidR="00F446A8" w:rsidRPr="008732BA" w:rsidRDefault="00F446A8" w:rsidP="00F446A8">
            <w:pPr>
              <w:rPr>
                <w:rFonts w:ascii="Candara" w:eastAsia="Times New Roman" w:hAnsi="Candara" w:cs="Arial"/>
                <w:b/>
                <w:lang w:eastAsia="sl-SI"/>
              </w:rPr>
            </w:pPr>
          </w:p>
        </w:tc>
        <w:tc>
          <w:tcPr>
            <w:tcW w:w="3902" w:type="dxa"/>
          </w:tcPr>
          <w:tbl>
            <w:tblPr>
              <w:tblStyle w:val="Tabelamrea"/>
              <w:tblpPr w:leftFromText="141" w:rightFromText="141" w:vertAnchor="page" w:horzAnchor="margin" w:tblpY="1"/>
              <w:tblOverlap w:val="never"/>
              <w:tblW w:w="3676" w:type="dxa"/>
              <w:tblLook w:val="04A0" w:firstRow="1" w:lastRow="0" w:firstColumn="1" w:lastColumn="0" w:noHBand="0" w:noVBand="1"/>
            </w:tblPr>
            <w:tblGrid>
              <w:gridCol w:w="460"/>
              <w:gridCol w:w="3216"/>
            </w:tblGrid>
            <w:tr w:rsidR="00F446A8" w:rsidRPr="008732BA" w14:paraId="4FA7E9E8" w14:textId="77777777" w:rsidTr="00F446A8">
              <w:trPr>
                <w:trHeight w:val="253"/>
              </w:trPr>
              <w:tc>
                <w:tcPr>
                  <w:tcW w:w="460" w:type="dxa"/>
                </w:tcPr>
                <w:p w14:paraId="6DDD39D8" w14:textId="77777777" w:rsidR="00F446A8" w:rsidRPr="008732BA" w:rsidRDefault="00F446A8" w:rsidP="00F446A8">
                  <w:pPr>
                    <w:rPr>
                      <w:rFonts w:ascii="Candara" w:eastAsia="Times New Roman" w:hAnsi="Candara" w:cs="Arial"/>
                      <w:bCs/>
                      <w:lang w:eastAsia="sl-SI"/>
                    </w:rPr>
                  </w:pPr>
                </w:p>
              </w:tc>
              <w:tc>
                <w:tcPr>
                  <w:tcW w:w="3216" w:type="dxa"/>
                </w:tcPr>
                <w:p w14:paraId="5B00FAF2"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Organizacijsko delo – 13 EUR</w:t>
                  </w:r>
                </w:p>
              </w:tc>
            </w:tr>
            <w:tr w:rsidR="00F446A8" w:rsidRPr="008732BA" w14:paraId="3E9642A1" w14:textId="77777777" w:rsidTr="00F446A8">
              <w:trPr>
                <w:trHeight w:val="253"/>
              </w:trPr>
              <w:tc>
                <w:tcPr>
                  <w:tcW w:w="460" w:type="dxa"/>
                </w:tcPr>
                <w:p w14:paraId="77C55ADF" w14:textId="77777777" w:rsidR="00F446A8" w:rsidRPr="008732BA" w:rsidRDefault="00F446A8" w:rsidP="00F446A8">
                  <w:pPr>
                    <w:rPr>
                      <w:rFonts w:ascii="Candara" w:eastAsia="Times New Roman" w:hAnsi="Candara" w:cs="Arial"/>
                      <w:bCs/>
                      <w:lang w:eastAsia="sl-SI"/>
                    </w:rPr>
                  </w:pPr>
                </w:p>
              </w:tc>
              <w:tc>
                <w:tcPr>
                  <w:tcW w:w="3216" w:type="dxa"/>
                </w:tcPr>
                <w:p w14:paraId="693C04EF"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Vsebinsko delo – 10 EUR</w:t>
                  </w:r>
                </w:p>
              </w:tc>
            </w:tr>
            <w:tr w:rsidR="00F446A8" w:rsidRPr="008732BA" w14:paraId="44450640" w14:textId="77777777" w:rsidTr="00F446A8">
              <w:trPr>
                <w:trHeight w:val="253"/>
              </w:trPr>
              <w:tc>
                <w:tcPr>
                  <w:tcW w:w="460" w:type="dxa"/>
                </w:tcPr>
                <w:p w14:paraId="2586F35B" w14:textId="77777777" w:rsidR="00F446A8" w:rsidRPr="008732BA" w:rsidRDefault="00F446A8" w:rsidP="00F446A8">
                  <w:pPr>
                    <w:rPr>
                      <w:rFonts w:ascii="Candara" w:eastAsia="Times New Roman" w:hAnsi="Candara" w:cs="Arial"/>
                      <w:bCs/>
                      <w:lang w:eastAsia="sl-SI"/>
                    </w:rPr>
                  </w:pPr>
                </w:p>
              </w:tc>
              <w:tc>
                <w:tcPr>
                  <w:tcW w:w="3216" w:type="dxa"/>
                </w:tcPr>
                <w:p w14:paraId="4532ADDE"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Drugo delo – 6 EUR</w:t>
                  </w:r>
                </w:p>
              </w:tc>
            </w:tr>
          </w:tbl>
          <w:p w14:paraId="270D8E9B" w14:textId="77777777" w:rsidR="00F446A8" w:rsidRPr="008732BA" w:rsidRDefault="00F446A8" w:rsidP="00F446A8">
            <w:pPr>
              <w:rPr>
                <w:rFonts w:ascii="Candara" w:eastAsia="Times New Roman" w:hAnsi="Candara" w:cs="Arial"/>
                <w:bCs/>
                <w:lang w:eastAsia="sl-SI"/>
              </w:rPr>
            </w:pPr>
          </w:p>
        </w:tc>
        <w:tc>
          <w:tcPr>
            <w:tcW w:w="1390" w:type="dxa"/>
          </w:tcPr>
          <w:p w14:paraId="4E24A37A" w14:textId="77777777" w:rsidR="00F446A8" w:rsidRPr="008732BA" w:rsidRDefault="00F446A8" w:rsidP="00F446A8">
            <w:pPr>
              <w:rPr>
                <w:rFonts w:ascii="Candara" w:eastAsia="Times New Roman" w:hAnsi="Candara" w:cs="Arial"/>
                <w:b/>
                <w:lang w:eastAsia="sl-SI"/>
              </w:rPr>
            </w:pPr>
          </w:p>
        </w:tc>
        <w:tc>
          <w:tcPr>
            <w:tcW w:w="1654" w:type="dxa"/>
          </w:tcPr>
          <w:p w14:paraId="6EA070FC" w14:textId="77777777" w:rsidR="00F446A8" w:rsidRPr="008732BA" w:rsidRDefault="00F446A8" w:rsidP="00F446A8">
            <w:pPr>
              <w:rPr>
                <w:rFonts w:ascii="Candara" w:eastAsia="Times New Roman" w:hAnsi="Candara" w:cs="Arial"/>
                <w:b/>
                <w:lang w:eastAsia="sl-SI"/>
              </w:rPr>
            </w:pPr>
          </w:p>
        </w:tc>
      </w:tr>
    </w:tbl>
    <w:p w14:paraId="619C5C4B" w14:textId="77777777" w:rsidR="00F446A8" w:rsidRPr="008732BA" w:rsidRDefault="00F446A8" w:rsidP="00F446A8">
      <w:pPr>
        <w:rPr>
          <w:rFonts w:ascii="Candara" w:hAnsi="Candara" w:cs="Arial"/>
          <w:b/>
          <w:sz w:val="22"/>
          <w:szCs w:val="22"/>
        </w:rPr>
      </w:pPr>
    </w:p>
    <w:p w14:paraId="468DA1E1" w14:textId="77777777" w:rsidR="00F446A8" w:rsidRPr="008732BA" w:rsidRDefault="00F446A8" w:rsidP="00F446A8">
      <w:pPr>
        <w:rPr>
          <w:rFonts w:ascii="Candara" w:hAnsi="Candara" w:cs="Arial"/>
          <w:b/>
          <w:sz w:val="22"/>
          <w:szCs w:val="22"/>
        </w:rPr>
      </w:pPr>
    </w:p>
    <w:p w14:paraId="42881F83" w14:textId="77777777" w:rsidR="00F446A8" w:rsidRPr="008732BA" w:rsidRDefault="00F446A8" w:rsidP="00F446A8">
      <w:pPr>
        <w:rPr>
          <w:rFonts w:ascii="Candara" w:hAnsi="Candara" w:cs="Arial"/>
          <w:b/>
          <w:sz w:val="22"/>
          <w:szCs w:val="22"/>
        </w:rPr>
      </w:pPr>
      <w:r w:rsidRPr="008732BA">
        <w:rPr>
          <w:rFonts w:ascii="Candara" w:hAnsi="Candara" w:cs="Arial"/>
          <w:bCs/>
          <w:sz w:val="22"/>
          <w:szCs w:val="22"/>
        </w:rPr>
        <w:t xml:space="preserve">V tabelo vpišete prostovoljce, ki so bili vključeni v izvajanje programa/projekta, opravljene naloge (označite ali gre za organizacijsko, strokovno ali drugo delo), število ur prostovoljnega dela in skupen znesek vrednosti dela v evrih. Tabela se mora ujemati z evidenco prostovoljskega dela, ki jo vidite v organizaciji. </w:t>
      </w:r>
    </w:p>
    <w:p w14:paraId="7B2DB835" w14:textId="77777777" w:rsidR="00F446A8" w:rsidRPr="008732BA" w:rsidRDefault="00F446A8" w:rsidP="00F446A8">
      <w:pPr>
        <w:rPr>
          <w:rFonts w:ascii="Candara" w:hAnsi="Candara" w:cs="Arial"/>
          <w:b/>
          <w:sz w:val="22"/>
          <w:szCs w:val="22"/>
        </w:rPr>
      </w:pPr>
    </w:p>
    <w:p w14:paraId="35DD19ED" w14:textId="31BE1581" w:rsidR="00F446A8" w:rsidRPr="008732BA" w:rsidRDefault="00F446A8" w:rsidP="001D5B60">
      <w:pPr>
        <w:rPr>
          <w:rFonts w:ascii="Candara" w:hAnsi="Candara" w:cs="Arial"/>
          <w:b/>
          <w:sz w:val="22"/>
          <w:szCs w:val="22"/>
        </w:rPr>
      </w:pPr>
    </w:p>
    <w:p w14:paraId="644BBB65" w14:textId="4861011C" w:rsidR="00F446A8" w:rsidRPr="008732BA" w:rsidRDefault="00F446A8" w:rsidP="001D5B60">
      <w:pPr>
        <w:rPr>
          <w:rFonts w:ascii="Candara" w:hAnsi="Candara" w:cs="Arial"/>
          <w:b/>
          <w:sz w:val="22"/>
          <w:szCs w:val="22"/>
        </w:rPr>
      </w:pPr>
    </w:p>
    <w:p w14:paraId="4C746CD5" w14:textId="2980032B" w:rsidR="00F446A8" w:rsidRPr="008732BA" w:rsidRDefault="00F446A8" w:rsidP="001D5B60">
      <w:pPr>
        <w:rPr>
          <w:rFonts w:ascii="Candara" w:hAnsi="Candara" w:cs="Arial"/>
          <w:b/>
          <w:sz w:val="22"/>
          <w:szCs w:val="22"/>
        </w:rPr>
      </w:pPr>
    </w:p>
    <w:p w14:paraId="2F064FA8" w14:textId="202A9B01" w:rsidR="00F446A8" w:rsidRPr="008732BA" w:rsidRDefault="00F446A8" w:rsidP="001D5B60">
      <w:pPr>
        <w:rPr>
          <w:rFonts w:ascii="Candara" w:hAnsi="Candara" w:cs="Arial"/>
          <w:b/>
          <w:sz w:val="22"/>
          <w:szCs w:val="22"/>
        </w:rPr>
      </w:pPr>
    </w:p>
    <w:p w14:paraId="1D8926F8" w14:textId="77777777" w:rsidR="00F446A8" w:rsidRPr="008732BA" w:rsidRDefault="00F446A8" w:rsidP="001D5B60">
      <w:pPr>
        <w:rPr>
          <w:rFonts w:ascii="Candara" w:hAnsi="Candara" w:cs="Arial"/>
          <w:b/>
          <w:sz w:val="22"/>
          <w:szCs w:val="22"/>
        </w:rPr>
      </w:pPr>
    </w:p>
    <w:p w14:paraId="571F8D0A" w14:textId="70729877" w:rsidR="00F446A8" w:rsidRPr="008732BA" w:rsidRDefault="00F446A8" w:rsidP="001D5B60">
      <w:pPr>
        <w:rPr>
          <w:rFonts w:ascii="Candara" w:hAnsi="Candara" w:cs="Arial"/>
          <w:b/>
          <w:sz w:val="22"/>
          <w:szCs w:val="22"/>
        </w:rPr>
      </w:pPr>
    </w:p>
    <w:p w14:paraId="774FF348" w14:textId="77777777" w:rsidR="00F446A8" w:rsidRPr="008732BA" w:rsidRDefault="00F446A8" w:rsidP="001D5B60">
      <w:pPr>
        <w:rPr>
          <w:rFonts w:ascii="Candara" w:hAnsi="Candara" w:cs="Arial"/>
          <w:b/>
          <w:sz w:val="22"/>
          <w:szCs w:val="22"/>
        </w:rPr>
      </w:pP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EA7B98" w:rsidRPr="008732BA" w14:paraId="5CA6C96D" w14:textId="77777777" w:rsidTr="00EA7B98">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23B32C2F" w14:textId="77777777" w:rsidR="00EA7B98" w:rsidRPr="008732BA" w:rsidRDefault="00C04457" w:rsidP="00EA7B98">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2678CA4F">
                <v:shape id="_x0000_s1076" type="#_x0000_t75" style="position:absolute;left:0;text-align:left;margin-left:-.35pt;margin-top:5.65pt;width:45pt;height:44.1pt;z-index:251713024;mso-wrap-edited:f">
                  <v:imagedata r:id="rId9" o:title="" gain=".5" grayscale="t"/>
                  <w10:anchorlock/>
                </v:shape>
                <o:OLEObject Type="Embed" ProgID="MSPhotoEd.3" ShapeID="_x0000_s1076" DrawAspect="Content" ObjectID="_1741767899" r:id="rId27"/>
              </w:object>
            </w:r>
          </w:p>
        </w:tc>
        <w:tc>
          <w:tcPr>
            <w:tcW w:w="5877" w:type="dxa"/>
            <w:tcBorders>
              <w:bottom w:val="none" w:sz="0" w:space="0" w:color="auto"/>
            </w:tcBorders>
            <w:vAlign w:val="center"/>
          </w:tcPr>
          <w:p w14:paraId="2BB2CFFB" w14:textId="77777777" w:rsidR="00EA7B98" w:rsidRPr="008732BA" w:rsidRDefault="00EA7B98" w:rsidP="00EA7B9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05E19FE9" w14:textId="77777777" w:rsidR="00EA7B98" w:rsidRPr="008732BA" w:rsidRDefault="00EA7B98" w:rsidP="00EA7B9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3BC06B50" w14:textId="77777777" w:rsidR="00EA7B98" w:rsidRPr="008732BA" w:rsidRDefault="00EA7B98" w:rsidP="00EA7B98">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bottom"/>
          </w:tcPr>
          <w:p w14:paraId="5CFC98F9" w14:textId="37AF46F3"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Javni razpis 202</w:t>
            </w:r>
            <w:r w:rsidR="00D900C1">
              <w:rPr>
                <w:rFonts w:ascii="Candara" w:hAnsi="Candara" w:cs="Arial"/>
                <w:color w:val="FFFFFF" w:themeColor="background1"/>
              </w:rPr>
              <w:t>3</w:t>
            </w:r>
          </w:p>
          <w:p w14:paraId="61858164" w14:textId="77777777"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Socialnovarstveni programi</w:t>
            </w:r>
          </w:p>
          <w:p w14:paraId="77FA7F2B" w14:textId="1EFF2BED" w:rsid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Pr>
                <w:rFonts w:ascii="Candara" w:hAnsi="Candara" w:cs="Arial"/>
                <w:color w:val="FFFFFF" w:themeColor="background1"/>
              </w:rPr>
              <w:t>i</w:t>
            </w:r>
            <w:r w:rsidRPr="00F576E6">
              <w:rPr>
                <w:rFonts w:ascii="Candara" w:hAnsi="Candara" w:cs="Arial"/>
                <w:color w:val="FFFFFF" w:themeColor="background1"/>
              </w:rPr>
              <w:t>n</w:t>
            </w:r>
            <w:r>
              <w:rPr>
                <w:rFonts w:ascii="Candara" w:hAnsi="Candara" w:cs="Arial"/>
                <w:color w:val="FFFFFF" w:themeColor="background1"/>
              </w:rPr>
              <w:t xml:space="preserve"> </w:t>
            </w:r>
            <w:r w:rsidRPr="00F576E6">
              <w:rPr>
                <w:rFonts w:ascii="Candara" w:hAnsi="Candara" w:cs="Arial"/>
                <w:color w:val="FFFFFF" w:themeColor="background1"/>
              </w:rPr>
              <w:t>programi ostalih društev</w:t>
            </w:r>
          </w:p>
          <w:p w14:paraId="3E44F0A6" w14:textId="77777777"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p>
          <w:p w14:paraId="70497C30" w14:textId="77777777" w:rsidR="00EA7B98" w:rsidRPr="008732BA" w:rsidRDefault="00EA7B98" w:rsidP="00EA7B98">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 xml:space="preserve">Vzorec pogodbe </w:t>
            </w:r>
          </w:p>
          <w:p w14:paraId="4E2E2DFB" w14:textId="77777777" w:rsidR="00EA7B98" w:rsidRPr="008732BA" w:rsidRDefault="00EA7B98" w:rsidP="00EA7B98">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r w:rsidRPr="008732BA">
              <w:rPr>
                <w:rFonts w:ascii="Candara" w:hAnsi="Candara" w:cs="Arial"/>
                <w:color w:val="FFFFFF" w:themeColor="background1"/>
              </w:rPr>
              <w:t xml:space="preserve">PRILOGA </w:t>
            </w:r>
            <w:r w:rsidR="007F0127" w:rsidRPr="008732BA">
              <w:rPr>
                <w:rFonts w:ascii="Candara" w:hAnsi="Candara" w:cs="Arial"/>
                <w:color w:val="FFFFFF" w:themeColor="background1"/>
              </w:rPr>
              <w:t>8</w:t>
            </w:r>
          </w:p>
        </w:tc>
      </w:tr>
    </w:tbl>
    <w:p w14:paraId="058A533C" w14:textId="77777777" w:rsidR="00AE72A3" w:rsidRPr="008732BA" w:rsidRDefault="00AE72A3" w:rsidP="008B1C46">
      <w:pPr>
        <w:jc w:val="both"/>
        <w:rPr>
          <w:rFonts w:ascii="Candara" w:hAnsi="Candara" w:cs="Arial"/>
          <w:b/>
          <w:sz w:val="22"/>
          <w:szCs w:val="22"/>
        </w:rPr>
      </w:pPr>
    </w:p>
    <w:p w14:paraId="26A7E935" w14:textId="77777777" w:rsidR="008B1C46" w:rsidRPr="008732BA" w:rsidRDefault="008B1C46" w:rsidP="00925711">
      <w:pPr>
        <w:jc w:val="both"/>
        <w:rPr>
          <w:rFonts w:ascii="Candara" w:hAnsi="Candara" w:cs="Arial"/>
          <w:b/>
          <w:sz w:val="22"/>
          <w:szCs w:val="22"/>
          <w:u w:val="single"/>
        </w:rPr>
      </w:pPr>
      <w:r w:rsidRPr="008732BA">
        <w:rPr>
          <w:rFonts w:ascii="Candara" w:hAnsi="Candara" w:cs="Arial"/>
          <w:b/>
          <w:sz w:val="22"/>
          <w:szCs w:val="22"/>
        </w:rPr>
        <w:t xml:space="preserve">Vzorec pogodbe samo pregledate,  </w:t>
      </w:r>
      <w:r w:rsidR="00EA7B98" w:rsidRPr="008732BA">
        <w:rPr>
          <w:rFonts w:ascii="Candara" w:hAnsi="Candara" w:cs="Arial"/>
          <w:b/>
          <w:sz w:val="22"/>
          <w:szCs w:val="22"/>
        </w:rPr>
        <w:t>izpolnite manjkajoče podatke (siva polja), žigosate in podpišete</w:t>
      </w:r>
      <w:r w:rsidR="00925711" w:rsidRPr="008732BA">
        <w:rPr>
          <w:rFonts w:ascii="Candara" w:hAnsi="Candara" w:cs="Arial"/>
          <w:b/>
          <w:sz w:val="22"/>
          <w:szCs w:val="22"/>
        </w:rPr>
        <w:t xml:space="preserve">. </w:t>
      </w:r>
      <w:r w:rsidRPr="008732BA">
        <w:rPr>
          <w:rFonts w:ascii="Candara" w:hAnsi="Candara" w:cs="Arial"/>
          <w:b/>
          <w:sz w:val="22"/>
          <w:szCs w:val="22"/>
          <w:u w:val="single"/>
        </w:rPr>
        <w:t>Ostalih podatkov v vzorcu pogodbe ne vpisujete!</w:t>
      </w:r>
    </w:p>
    <w:p w14:paraId="12AA69E1" w14:textId="77777777" w:rsidR="008B1C46" w:rsidRPr="008732BA" w:rsidRDefault="008B1C46" w:rsidP="008B1C46">
      <w:pPr>
        <w:rPr>
          <w:rFonts w:ascii="Candara" w:hAnsi="Candara" w:cs="Arial"/>
          <w:b/>
          <w:sz w:val="22"/>
          <w:szCs w:val="22"/>
          <w:u w:val="single"/>
        </w:rPr>
      </w:pPr>
    </w:p>
    <w:p w14:paraId="2EAC8520" w14:textId="77777777" w:rsidR="00893593" w:rsidRPr="008732BA" w:rsidRDefault="000E65F2" w:rsidP="00893593">
      <w:pPr>
        <w:outlineLvl w:val="0"/>
        <w:rPr>
          <w:rFonts w:ascii="Candara" w:hAnsi="Candara" w:cs="Arial"/>
          <w:b/>
          <w:sz w:val="22"/>
          <w:szCs w:val="22"/>
          <w:u w:val="single"/>
        </w:rPr>
      </w:pPr>
      <w:r w:rsidRPr="008732BA">
        <w:rPr>
          <w:rFonts w:ascii="Candara" w:hAnsi="Candara" w:cs="Arial"/>
          <w:b/>
          <w:sz w:val="22"/>
          <w:szCs w:val="22"/>
          <w:u w:val="single"/>
        </w:rPr>
        <w:t>VZOREC POGODBE</w:t>
      </w:r>
    </w:p>
    <w:p w14:paraId="2B7BF2CB" w14:textId="77777777" w:rsidR="00925711" w:rsidRPr="008732BA" w:rsidRDefault="00925711" w:rsidP="008B1C46">
      <w:pPr>
        <w:pStyle w:val="Telobesedila2"/>
        <w:tabs>
          <w:tab w:val="num" w:pos="0"/>
        </w:tabs>
        <w:rPr>
          <w:rFonts w:ascii="Candara" w:hAnsi="Candara" w:cs="Arial"/>
          <w:sz w:val="22"/>
          <w:szCs w:val="22"/>
        </w:rPr>
      </w:pPr>
    </w:p>
    <w:p w14:paraId="4D1E2B3D" w14:textId="1F41E8A4" w:rsidR="008B1C46" w:rsidRPr="008732BA" w:rsidRDefault="008B1C46" w:rsidP="008B1C46">
      <w:pPr>
        <w:pStyle w:val="Telobesedila2"/>
        <w:tabs>
          <w:tab w:val="num" w:pos="0"/>
        </w:tabs>
        <w:rPr>
          <w:rFonts w:ascii="Candara" w:hAnsi="Candara" w:cs="Arial"/>
          <w:sz w:val="22"/>
          <w:szCs w:val="22"/>
        </w:rPr>
      </w:pPr>
      <w:r w:rsidRPr="00D81293">
        <w:rPr>
          <w:rFonts w:ascii="Candara" w:hAnsi="Candara" w:cs="Arial"/>
          <w:b/>
          <w:bCs/>
          <w:sz w:val="22"/>
          <w:szCs w:val="22"/>
        </w:rPr>
        <w:t>OBČINA SEMIČ, Štefanov trg 9, 8333 Semič</w:t>
      </w:r>
      <w:r w:rsidRPr="008732BA">
        <w:rPr>
          <w:rFonts w:ascii="Candara" w:hAnsi="Candara" w:cs="Arial"/>
          <w:sz w:val="22"/>
          <w:szCs w:val="22"/>
        </w:rPr>
        <w:t xml:space="preserve">, </w:t>
      </w:r>
      <w:proofErr w:type="spellStart"/>
      <w:r w:rsidR="00FE6553" w:rsidRPr="008732BA">
        <w:rPr>
          <w:rFonts w:ascii="Candara" w:hAnsi="Candara" w:cs="Arial"/>
          <w:sz w:val="22"/>
          <w:szCs w:val="22"/>
        </w:rPr>
        <w:t>i</w:t>
      </w:r>
      <w:r w:rsidRPr="008732BA">
        <w:rPr>
          <w:rFonts w:ascii="Candara" w:hAnsi="Candara" w:cs="Arial"/>
          <w:sz w:val="22"/>
          <w:szCs w:val="22"/>
        </w:rPr>
        <w:t>den</w:t>
      </w:r>
      <w:proofErr w:type="spellEnd"/>
      <w:r w:rsidRPr="008732BA">
        <w:rPr>
          <w:rFonts w:ascii="Candara" w:hAnsi="Candara" w:cs="Arial"/>
          <w:sz w:val="22"/>
          <w:szCs w:val="22"/>
        </w:rPr>
        <w:t>. št. za DDV: SI79049273, matična številka.: 5880262,</w:t>
      </w:r>
      <w:r w:rsidR="002B6582" w:rsidRPr="008732BA">
        <w:rPr>
          <w:rFonts w:ascii="Candara" w:hAnsi="Candara" w:cs="Arial"/>
          <w:sz w:val="22"/>
          <w:szCs w:val="22"/>
        </w:rPr>
        <w:t xml:space="preserve"> številka podračuna, odprtega pri Banki Slovenije, SI56 0130 9010 0015 998,</w:t>
      </w:r>
      <w:r w:rsidRPr="008732BA">
        <w:rPr>
          <w:rFonts w:ascii="Candara" w:hAnsi="Candara" w:cs="Arial"/>
          <w:sz w:val="22"/>
          <w:szCs w:val="22"/>
        </w:rPr>
        <w:t xml:space="preserve"> ki jo zastopa županja Polona Kambič</w:t>
      </w:r>
      <w:r w:rsidR="002B6582" w:rsidRPr="008732BA">
        <w:rPr>
          <w:rFonts w:ascii="Candara" w:hAnsi="Candara" w:cs="Arial"/>
          <w:sz w:val="22"/>
          <w:szCs w:val="22"/>
        </w:rPr>
        <w:t>, mag.</w:t>
      </w:r>
    </w:p>
    <w:p w14:paraId="196DA6AB" w14:textId="77777777" w:rsidR="008B1C46" w:rsidRPr="008732BA" w:rsidRDefault="008B1C46" w:rsidP="008B1C46">
      <w:pPr>
        <w:pStyle w:val="Telobesedila2"/>
        <w:tabs>
          <w:tab w:val="num" w:pos="0"/>
        </w:tabs>
        <w:rPr>
          <w:rFonts w:ascii="Candara" w:hAnsi="Candara" w:cs="Arial"/>
          <w:sz w:val="22"/>
          <w:szCs w:val="22"/>
        </w:rPr>
      </w:pPr>
      <w:r w:rsidRPr="008732BA">
        <w:rPr>
          <w:rFonts w:ascii="Candara" w:hAnsi="Candara" w:cs="Arial"/>
          <w:sz w:val="22"/>
          <w:szCs w:val="22"/>
        </w:rPr>
        <w:t xml:space="preserve">(v nadaljevanju </w:t>
      </w:r>
      <w:r w:rsidR="001D0591" w:rsidRPr="008732BA">
        <w:rPr>
          <w:rFonts w:ascii="Candara" w:hAnsi="Candara" w:cs="Arial"/>
          <w:sz w:val="22"/>
          <w:szCs w:val="22"/>
        </w:rPr>
        <w:t>občina</w:t>
      </w:r>
      <w:r w:rsidRPr="008732BA">
        <w:rPr>
          <w:rFonts w:ascii="Candara" w:hAnsi="Candara" w:cs="Arial"/>
          <w:sz w:val="22"/>
          <w:szCs w:val="22"/>
        </w:rPr>
        <w:t>)</w:t>
      </w:r>
    </w:p>
    <w:p w14:paraId="1E9FA9FE" w14:textId="77777777" w:rsidR="008B1C46" w:rsidRPr="008732BA" w:rsidRDefault="008B1C46" w:rsidP="008B1C46">
      <w:pPr>
        <w:pStyle w:val="Telobesedila2"/>
        <w:tabs>
          <w:tab w:val="num" w:pos="0"/>
        </w:tabs>
        <w:rPr>
          <w:rFonts w:ascii="Candara" w:hAnsi="Candara" w:cs="Arial"/>
          <w:sz w:val="22"/>
          <w:szCs w:val="22"/>
        </w:rPr>
      </w:pPr>
    </w:p>
    <w:p w14:paraId="6E492DC4" w14:textId="77777777" w:rsidR="008B1C46" w:rsidRPr="008732BA" w:rsidRDefault="008B1C46" w:rsidP="008B1C46">
      <w:pPr>
        <w:pStyle w:val="Telobesedila2"/>
        <w:tabs>
          <w:tab w:val="num" w:pos="0"/>
        </w:tabs>
        <w:jc w:val="left"/>
        <w:rPr>
          <w:rFonts w:ascii="Candara" w:hAnsi="Candara" w:cs="Arial"/>
          <w:sz w:val="22"/>
          <w:szCs w:val="22"/>
        </w:rPr>
      </w:pPr>
      <w:r w:rsidRPr="008732BA">
        <w:rPr>
          <w:rFonts w:ascii="Candara" w:hAnsi="Candara" w:cs="Arial"/>
          <w:sz w:val="22"/>
          <w:szCs w:val="22"/>
        </w:rPr>
        <w:t>in</w:t>
      </w:r>
    </w:p>
    <w:p w14:paraId="086DB6C3" w14:textId="77777777" w:rsidR="008B1C46" w:rsidRPr="008732BA" w:rsidRDefault="008B1C46" w:rsidP="008B1C46">
      <w:pPr>
        <w:pStyle w:val="Telobesedila2"/>
        <w:tabs>
          <w:tab w:val="num" w:pos="0"/>
        </w:tabs>
        <w:jc w:val="left"/>
        <w:rPr>
          <w:rFonts w:ascii="Candara" w:hAnsi="Candara" w:cs="Arial"/>
          <w:sz w:val="22"/>
          <w:szCs w:val="22"/>
        </w:rPr>
      </w:pPr>
    </w:p>
    <w:p w14:paraId="7409025F" w14:textId="77777777" w:rsidR="008B1C46" w:rsidRPr="008732BA" w:rsidRDefault="00925711" w:rsidP="008B1C46">
      <w:pPr>
        <w:pStyle w:val="Telobesedila2"/>
        <w:tabs>
          <w:tab w:val="num" w:pos="0"/>
        </w:tabs>
        <w:jc w:val="left"/>
        <w:rPr>
          <w:rFonts w:ascii="Candara" w:hAnsi="Candara" w:cs="Arial"/>
          <w:sz w:val="22"/>
          <w:szCs w:val="22"/>
        </w:rPr>
      </w:pPr>
      <w:r w:rsidRPr="008732BA">
        <w:rPr>
          <w:rFonts w:ascii="Candara" w:hAnsi="Candara" w:cs="Arial"/>
          <w:sz w:val="22"/>
          <w:szCs w:val="22"/>
        </w:rPr>
        <w:t xml:space="preserve">Naziv in naslov </w:t>
      </w:r>
      <w:r w:rsidR="002B6582" w:rsidRPr="008732BA">
        <w:rPr>
          <w:rFonts w:ascii="Candara" w:hAnsi="Candara" w:cs="Arial"/>
          <w:sz w:val="22"/>
          <w:szCs w:val="22"/>
        </w:rPr>
        <w:t>izvajalca</w:t>
      </w:r>
      <w:r w:rsidRPr="008732BA">
        <w:rPr>
          <w:rFonts w:ascii="Candara" w:hAnsi="Candara" w:cs="Arial"/>
          <w:sz w:val="22"/>
          <w:szCs w:val="22"/>
        </w:rPr>
        <w:t xml:space="preserve">:  </w:t>
      </w:r>
      <w:r w:rsidR="008B1C46" w:rsidRPr="008732BA">
        <w:rPr>
          <w:rFonts w:ascii="Candara" w:hAnsi="Candara" w:cs="Arial"/>
          <w:sz w:val="22"/>
          <w:szCs w:val="22"/>
          <w:highlight w:val="lightGray"/>
        </w:rPr>
        <w:t>_____________________________________________________</w:t>
      </w:r>
      <w:r w:rsidR="008B1C46" w:rsidRPr="008732BA">
        <w:rPr>
          <w:rFonts w:ascii="Candara" w:hAnsi="Candara" w:cs="Arial"/>
          <w:sz w:val="22"/>
          <w:szCs w:val="22"/>
        </w:rPr>
        <w:t xml:space="preserve">, </w:t>
      </w:r>
    </w:p>
    <w:p w14:paraId="18ACE4CF" w14:textId="77777777" w:rsidR="008B1C46" w:rsidRPr="008732BA" w:rsidRDefault="008B1C46" w:rsidP="008B1C46">
      <w:pPr>
        <w:pStyle w:val="Telobesedila2"/>
        <w:tabs>
          <w:tab w:val="num" w:pos="0"/>
        </w:tabs>
        <w:jc w:val="left"/>
        <w:rPr>
          <w:rFonts w:ascii="Candara" w:hAnsi="Candara" w:cs="Arial"/>
          <w:sz w:val="22"/>
          <w:szCs w:val="22"/>
        </w:rPr>
      </w:pPr>
      <w:r w:rsidRPr="008732BA">
        <w:rPr>
          <w:rFonts w:ascii="Candara" w:hAnsi="Candara" w:cs="Arial"/>
          <w:sz w:val="22"/>
          <w:szCs w:val="22"/>
        </w:rPr>
        <w:t xml:space="preserve">davčna številka: </w:t>
      </w:r>
      <w:r w:rsidRPr="008732BA">
        <w:rPr>
          <w:rFonts w:ascii="Candara" w:hAnsi="Candara" w:cs="Arial"/>
          <w:sz w:val="22"/>
          <w:szCs w:val="22"/>
          <w:highlight w:val="lightGray"/>
        </w:rPr>
        <w:t>____</w:t>
      </w:r>
      <w:r w:rsidR="00925711" w:rsidRPr="008732BA">
        <w:rPr>
          <w:rFonts w:ascii="Candara" w:hAnsi="Candara" w:cs="Arial"/>
          <w:sz w:val="22"/>
          <w:szCs w:val="22"/>
          <w:highlight w:val="lightGray"/>
        </w:rPr>
        <w:t>_______</w:t>
      </w:r>
      <w:r w:rsidRPr="008732BA">
        <w:rPr>
          <w:rFonts w:ascii="Candara" w:hAnsi="Candara" w:cs="Arial"/>
          <w:sz w:val="22"/>
          <w:szCs w:val="22"/>
          <w:highlight w:val="lightGray"/>
        </w:rPr>
        <w:t>__________</w:t>
      </w:r>
      <w:r w:rsidRPr="008732BA">
        <w:rPr>
          <w:rFonts w:ascii="Candara" w:hAnsi="Candara" w:cs="Arial"/>
          <w:sz w:val="22"/>
          <w:szCs w:val="22"/>
        </w:rPr>
        <w:t xml:space="preserve">, </w:t>
      </w:r>
      <w:r w:rsidR="00925711" w:rsidRPr="008732BA">
        <w:rPr>
          <w:rFonts w:ascii="Candara" w:hAnsi="Candara" w:cs="Arial"/>
          <w:sz w:val="22"/>
          <w:szCs w:val="22"/>
        </w:rPr>
        <w:t xml:space="preserve"> </w:t>
      </w:r>
      <w:r w:rsidRPr="008732BA">
        <w:rPr>
          <w:rFonts w:ascii="Candara" w:hAnsi="Candara" w:cs="Arial"/>
          <w:sz w:val="22"/>
          <w:szCs w:val="22"/>
        </w:rPr>
        <w:t xml:space="preserve">matična številka: </w:t>
      </w:r>
      <w:r w:rsidRPr="008732BA">
        <w:rPr>
          <w:rFonts w:ascii="Candara" w:hAnsi="Candara" w:cs="Arial"/>
          <w:sz w:val="22"/>
          <w:szCs w:val="22"/>
          <w:highlight w:val="lightGray"/>
        </w:rPr>
        <w:t>___</w:t>
      </w:r>
      <w:r w:rsidR="00925711" w:rsidRPr="008732BA">
        <w:rPr>
          <w:rFonts w:ascii="Candara" w:hAnsi="Candara" w:cs="Arial"/>
          <w:sz w:val="22"/>
          <w:szCs w:val="22"/>
          <w:highlight w:val="lightGray"/>
        </w:rPr>
        <w:t>____________</w:t>
      </w:r>
      <w:r w:rsidRPr="008732BA">
        <w:rPr>
          <w:rFonts w:ascii="Candara" w:hAnsi="Candara" w:cs="Arial"/>
          <w:sz w:val="22"/>
          <w:szCs w:val="22"/>
          <w:highlight w:val="lightGray"/>
        </w:rPr>
        <w:t>___________</w:t>
      </w:r>
      <w:r w:rsidRPr="008732BA">
        <w:rPr>
          <w:rFonts w:ascii="Candara" w:hAnsi="Candara" w:cs="Arial"/>
          <w:sz w:val="22"/>
          <w:szCs w:val="22"/>
        </w:rPr>
        <w:t xml:space="preserve">, številka TRR: </w:t>
      </w:r>
      <w:r w:rsidRPr="008732BA">
        <w:rPr>
          <w:rFonts w:ascii="Candara" w:hAnsi="Candara" w:cs="Arial"/>
          <w:sz w:val="22"/>
          <w:szCs w:val="22"/>
          <w:highlight w:val="lightGray"/>
        </w:rPr>
        <w:t>___________________________</w:t>
      </w:r>
      <w:r w:rsidR="00925711" w:rsidRPr="008732BA">
        <w:rPr>
          <w:rFonts w:ascii="Candara" w:hAnsi="Candara" w:cs="Arial"/>
          <w:sz w:val="22"/>
          <w:szCs w:val="22"/>
        </w:rPr>
        <w:t xml:space="preserve">, </w:t>
      </w:r>
      <w:r w:rsidRPr="008732BA">
        <w:rPr>
          <w:rFonts w:ascii="Candara" w:hAnsi="Candara" w:cs="Arial"/>
          <w:sz w:val="22"/>
          <w:szCs w:val="22"/>
        </w:rPr>
        <w:t xml:space="preserve">ki ga zastopa  </w:t>
      </w:r>
      <w:r w:rsidRPr="008732BA">
        <w:rPr>
          <w:rFonts w:ascii="Candara" w:hAnsi="Candara" w:cs="Arial"/>
          <w:sz w:val="22"/>
          <w:szCs w:val="22"/>
          <w:highlight w:val="lightGray"/>
        </w:rPr>
        <w:t>_______________</w:t>
      </w:r>
      <w:r w:rsidR="00925711" w:rsidRPr="008732BA">
        <w:rPr>
          <w:rFonts w:ascii="Candara" w:hAnsi="Candara" w:cs="Arial"/>
          <w:sz w:val="22"/>
          <w:szCs w:val="22"/>
          <w:highlight w:val="lightGray"/>
        </w:rPr>
        <w:t>_</w:t>
      </w:r>
      <w:r w:rsidRPr="008732BA">
        <w:rPr>
          <w:rFonts w:ascii="Candara" w:hAnsi="Candara" w:cs="Arial"/>
          <w:sz w:val="22"/>
          <w:szCs w:val="22"/>
          <w:highlight w:val="lightGray"/>
        </w:rPr>
        <w:t>________</w:t>
      </w:r>
      <w:r w:rsidR="00925711" w:rsidRPr="008732BA">
        <w:rPr>
          <w:rFonts w:ascii="Candara" w:hAnsi="Candara" w:cs="Arial"/>
          <w:sz w:val="22"/>
          <w:szCs w:val="22"/>
        </w:rPr>
        <w:t xml:space="preserve"> </w:t>
      </w:r>
      <w:r w:rsidRPr="008732BA">
        <w:rPr>
          <w:rFonts w:ascii="Candara" w:hAnsi="Candara" w:cs="Arial"/>
          <w:sz w:val="22"/>
          <w:szCs w:val="22"/>
        </w:rPr>
        <w:t>(v nadaljevanju izvajalec)</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p>
    <w:p w14:paraId="3BD29B10" w14:textId="77777777" w:rsidR="00893593" w:rsidRPr="008732BA" w:rsidRDefault="00893593" w:rsidP="008B1C46">
      <w:pPr>
        <w:rPr>
          <w:rFonts w:ascii="Candara" w:hAnsi="Candara" w:cs="Arial"/>
          <w:sz w:val="22"/>
          <w:szCs w:val="22"/>
        </w:rPr>
      </w:pPr>
    </w:p>
    <w:p w14:paraId="199381B1" w14:textId="77777777" w:rsidR="00893593" w:rsidRPr="008732BA" w:rsidRDefault="008B1C46" w:rsidP="000546C3">
      <w:pPr>
        <w:rPr>
          <w:rFonts w:ascii="Candara" w:hAnsi="Candara" w:cs="Arial"/>
          <w:sz w:val="22"/>
          <w:szCs w:val="22"/>
        </w:rPr>
      </w:pPr>
      <w:r w:rsidRPr="008732BA">
        <w:rPr>
          <w:rFonts w:ascii="Candara" w:hAnsi="Candara" w:cs="Arial"/>
          <w:sz w:val="22"/>
          <w:szCs w:val="22"/>
        </w:rPr>
        <w:t xml:space="preserve">skleneta naslednjo </w:t>
      </w:r>
    </w:p>
    <w:p w14:paraId="4AE324B6" w14:textId="77777777" w:rsidR="000E65F2" w:rsidRPr="008732BA" w:rsidRDefault="000E65F2" w:rsidP="000E65F2">
      <w:pPr>
        <w:jc w:val="center"/>
        <w:outlineLvl w:val="0"/>
        <w:rPr>
          <w:rFonts w:ascii="Candara" w:hAnsi="Candara" w:cs="Arial"/>
          <w:b/>
          <w:sz w:val="22"/>
          <w:szCs w:val="22"/>
        </w:rPr>
      </w:pPr>
      <w:r w:rsidRPr="008732BA">
        <w:rPr>
          <w:rFonts w:ascii="Candara" w:hAnsi="Candara" w:cs="Arial"/>
          <w:b/>
          <w:sz w:val="22"/>
          <w:szCs w:val="22"/>
        </w:rPr>
        <w:t>P O G O D B O</w:t>
      </w:r>
    </w:p>
    <w:p w14:paraId="070449EA" w14:textId="77777777" w:rsidR="00055A37" w:rsidRPr="008732BA" w:rsidRDefault="00055A37" w:rsidP="000E65F2">
      <w:pPr>
        <w:jc w:val="center"/>
        <w:rPr>
          <w:rFonts w:ascii="Candara" w:hAnsi="Candara" w:cs="Arial"/>
          <w:b/>
          <w:sz w:val="22"/>
          <w:szCs w:val="22"/>
        </w:rPr>
      </w:pPr>
      <w:r w:rsidRPr="008732BA">
        <w:rPr>
          <w:rFonts w:ascii="Candara" w:hAnsi="Candara" w:cs="Arial"/>
          <w:b/>
          <w:sz w:val="22"/>
          <w:szCs w:val="22"/>
        </w:rPr>
        <w:t xml:space="preserve">o sofinanciranju socialnovarstvenih </w:t>
      </w:r>
      <w:r w:rsidR="000E65F2" w:rsidRPr="008732BA">
        <w:rPr>
          <w:rFonts w:ascii="Candara" w:hAnsi="Candara" w:cs="Arial"/>
          <w:b/>
          <w:sz w:val="22"/>
          <w:szCs w:val="22"/>
        </w:rPr>
        <w:t xml:space="preserve">programov </w:t>
      </w:r>
      <w:r w:rsidRPr="008732BA">
        <w:rPr>
          <w:rFonts w:ascii="Candara" w:hAnsi="Candara" w:cs="Arial"/>
          <w:b/>
          <w:sz w:val="22"/>
          <w:szCs w:val="22"/>
        </w:rPr>
        <w:t xml:space="preserve">in programov ostalih društev </w:t>
      </w:r>
    </w:p>
    <w:p w14:paraId="4A9449C8" w14:textId="17B08C7F" w:rsidR="000E65F2" w:rsidRPr="008732BA" w:rsidRDefault="00055A37" w:rsidP="00055A37">
      <w:pPr>
        <w:jc w:val="center"/>
        <w:rPr>
          <w:rFonts w:ascii="Candara" w:hAnsi="Candara" w:cs="Arial"/>
          <w:b/>
          <w:sz w:val="22"/>
          <w:szCs w:val="22"/>
        </w:rPr>
      </w:pPr>
      <w:r w:rsidRPr="008732BA">
        <w:rPr>
          <w:rFonts w:ascii="Candara" w:hAnsi="Candara" w:cs="Arial"/>
          <w:b/>
          <w:sz w:val="22"/>
          <w:szCs w:val="22"/>
        </w:rPr>
        <w:t xml:space="preserve">v Občini </w:t>
      </w:r>
      <w:r w:rsidR="000E65F2" w:rsidRPr="008732BA">
        <w:rPr>
          <w:rFonts w:ascii="Candara" w:hAnsi="Candara" w:cs="Arial"/>
          <w:b/>
          <w:sz w:val="22"/>
          <w:szCs w:val="22"/>
        </w:rPr>
        <w:t>Semič</w:t>
      </w:r>
      <w:r w:rsidRPr="008732BA">
        <w:rPr>
          <w:rFonts w:ascii="Candara" w:hAnsi="Candara" w:cs="Arial"/>
          <w:b/>
          <w:sz w:val="22"/>
          <w:szCs w:val="22"/>
        </w:rPr>
        <w:t xml:space="preserve"> </w:t>
      </w:r>
      <w:r w:rsidR="003D65DA" w:rsidRPr="008732BA">
        <w:rPr>
          <w:rFonts w:ascii="Candara" w:hAnsi="Candara" w:cs="Arial"/>
          <w:b/>
          <w:sz w:val="22"/>
          <w:szCs w:val="22"/>
        </w:rPr>
        <w:t>v letu 202</w:t>
      </w:r>
      <w:r w:rsidR="00FC7292">
        <w:rPr>
          <w:rFonts w:ascii="Candara" w:hAnsi="Candara" w:cs="Arial"/>
          <w:b/>
          <w:sz w:val="22"/>
          <w:szCs w:val="22"/>
        </w:rPr>
        <w:t>3</w:t>
      </w:r>
    </w:p>
    <w:p w14:paraId="35DF6B34" w14:textId="77777777" w:rsidR="008B1C46" w:rsidRPr="008732BA" w:rsidRDefault="008B1C46" w:rsidP="008B1C46">
      <w:pPr>
        <w:jc w:val="center"/>
        <w:rPr>
          <w:rFonts w:ascii="Candara" w:hAnsi="Candara" w:cs="Arial"/>
          <w:sz w:val="22"/>
          <w:szCs w:val="22"/>
        </w:rPr>
      </w:pPr>
    </w:p>
    <w:p w14:paraId="572072CB" w14:textId="77777777" w:rsidR="008B1C46" w:rsidRPr="008732BA" w:rsidRDefault="008B1C46" w:rsidP="00CB2B82">
      <w:pPr>
        <w:numPr>
          <w:ilvl w:val="0"/>
          <w:numId w:val="24"/>
        </w:numPr>
        <w:jc w:val="center"/>
        <w:rPr>
          <w:rFonts w:ascii="Candara" w:hAnsi="Candara" w:cs="Arial"/>
          <w:sz w:val="22"/>
          <w:szCs w:val="22"/>
        </w:rPr>
      </w:pPr>
      <w:r w:rsidRPr="008732BA">
        <w:rPr>
          <w:rFonts w:ascii="Candara" w:hAnsi="Candara" w:cs="Arial"/>
          <w:sz w:val="22"/>
          <w:szCs w:val="22"/>
        </w:rPr>
        <w:t>člen</w:t>
      </w:r>
    </w:p>
    <w:p w14:paraId="12E0CBD6" w14:textId="77777777" w:rsidR="001D0591" w:rsidRPr="008732BA" w:rsidRDefault="001D0591" w:rsidP="00916BCA">
      <w:pPr>
        <w:jc w:val="both"/>
        <w:rPr>
          <w:rFonts w:ascii="Candara" w:hAnsi="Candara" w:cs="Arial"/>
          <w:sz w:val="22"/>
          <w:szCs w:val="22"/>
        </w:rPr>
      </w:pPr>
    </w:p>
    <w:p w14:paraId="54F88E68" w14:textId="77777777" w:rsidR="001D0591" w:rsidRPr="008732BA" w:rsidRDefault="001D0591" w:rsidP="00916BCA">
      <w:pPr>
        <w:jc w:val="both"/>
        <w:rPr>
          <w:rFonts w:ascii="Candara" w:hAnsi="Candara" w:cs="Arial"/>
          <w:sz w:val="22"/>
          <w:szCs w:val="22"/>
        </w:rPr>
      </w:pPr>
      <w:r w:rsidRPr="008732BA">
        <w:rPr>
          <w:rFonts w:ascii="Candara" w:hAnsi="Candara" w:cs="Arial"/>
          <w:sz w:val="22"/>
          <w:szCs w:val="22"/>
        </w:rPr>
        <w:t xml:space="preserve">Pogodbeni stranki uvodoma ugotavljata, da: </w:t>
      </w:r>
    </w:p>
    <w:p w14:paraId="5E7C186D" w14:textId="36B223D6" w:rsidR="001D0591" w:rsidRPr="00B47938" w:rsidRDefault="001D0591" w:rsidP="00CB2B82">
      <w:pPr>
        <w:numPr>
          <w:ilvl w:val="0"/>
          <w:numId w:val="6"/>
        </w:numPr>
        <w:jc w:val="both"/>
        <w:rPr>
          <w:rFonts w:ascii="Candara" w:hAnsi="Candara" w:cs="Arial"/>
          <w:sz w:val="22"/>
          <w:szCs w:val="22"/>
        </w:rPr>
      </w:pPr>
      <w:r w:rsidRPr="00B47938">
        <w:rPr>
          <w:rFonts w:ascii="Candara" w:hAnsi="Candara" w:cs="Arial"/>
          <w:sz w:val="22"/>
          <w:szCs w:val="22"/>
        </w:rPr>
        <w:t xml:space="preserve">je </w:t>
      </w:r>
      <w:r w:rsidR="00916BCA" w:rsidRPr="00B47938">
        <w:rPr>
          <w:rFonts w:ascii="Candara" w:hAnsi="Candara" w:cs="Arial"/>
          <w:sz w:val="22"/>
          <w:szCs w:val="22"/>
        </w:rPr>
        <w:t xml:space="preserve">Občina Semič z obvestilom v časopisu Belokranjec </w:t>
      </w:r>
      <w:r w:rsidR="00FE6553" w:rsidRPr="00B47938">
        <w:rPr>
          <w:rFonts w:ascii="Candara" w:hAnsi="Candara" w:cs="Arial"/>
          <w:sz w:val="22"/>
          <w:szCs w:val="22"/>
        </w:rPr>
        <w:t>3</w:t>
      </w:r>
      <w:r w:rsidR="00916BCA" w:rsidRPr="00B47938">
        <w:rPr>
          <w:rFonts w:ascii="Candara" w:hAnsi="Candara" w:cs="Arial"/>
          <w:sz w:val="22"/>
          <w:szCs w:val="22"/>
        </w:rPr>
        <w:t>/XX</w:t>
      </w:r>
      <w:r w:rsidR="00901D28" w:rsidRPr="00B47938">
        <w:rPr>
          <w:rFonts w:ascii="Candara" w:hAnsi="Candara" w:cs="Arial"/>
          <w:sz w:val="22"/>
          <w:szCs w:val="22"/>
        </w:rPr>
        <w:t>V</w:t>
      </w:r>
      <w:r w:rsidR="00B47938" w:rsidRPr="00B47938">
        <w:rPr>
          <w:rFonts w:ascii="Candara" w:hAnsi="Candara" w:cs="Arial"/>
          <w:sz w:val="22"/>
          <w:szCs w:val="22"/>
        </w:rPr>
        <w:t>I</w:t>
      </w:r>
      <w:r w:rsidR="00916BCA" w:rsidRPr="00B47938">
        <w:rPr>
          <w:rFonts w:ascii="Candara" w:hAnsi="Candara" w:cs="Arial"/>
          <w:sz w:val="22"/>
          <w:szCs w:val="22"/>
        </w:rPr>
        <w:t xml:space="preserve"> (</w:t>
      </w:r>
      <w:r w:rsidR="00FE6553" w:rsidRPr="00B47938">
        <w:rPr>
          <w:rFonts w:ascii="Candara" w:hAnsi="Candara" w:cs="Arial"/>
          <w:sz w:val="22"/>
          <w:szCs w:val="22"/>
        </w:rPr>
        <w:t>marec</w:t>
      </w:r>
      <w:r w:rsidR="00916BCA" w:rsidRPr="00B47938">
        <w:rPr>
          <w:rFonts w:ascii="Candara" w:hAnsi="Candara" w:cs="Arial"/>
          <w:sz w:val="22"/>
          <w:szCs w:val="22"/>
        </w:rPr>
        <w:t xml:space="preserve"> 20</w:t>
      </w:r>
      <w:r w:rsidR="003D65DA" w:rsidRPr="00B47938">
        <w:rPr>
          <w:rFonts w:ascii="Candara" w:hAnsi="Candara" w:cs="Arial"/>
          <w:sz w:val="22"/>
          <w:szCs w:val="22"/>
        </w:rPr>
        <w:t>2</w:t>
      </w:r>
      <w:r w:rsidR="00B47938" w:rsidRPr="00B47938">
        <w:rPr>
          <w:rFonts w:ascii="Candara" w:hAnsi="Candara" w:cs="Arial"/>
          <w:sz w:val="22"/>
          <w:szCs w:val="22"/>
        </w:rPr>
        <w:t>3</w:t>
      </w:r>
      <w:r w:rsidR="00D12BAF" w:rsidRPr="00B47938">
        <w:rPr>
          <w:rFonts w:ascii="Candara" w:hAnsi="Candara" w:cs="Arial"/>
          <w:sz w:val="22"/>
          <w:szCs w:val="22"/>
        </w:rPr>
        <w:t>) in na ura</w:t>
      </w:r>
      <w:r w:rsidR="00916BCA" w:rsidRPr="00B47938">
        <w:rPr>
          <w:rFonts w:ascii="Candara" w:hAnsi="Candara" w:cs="Arial"/>
          <w:sz w:val="22"/>
          <w:szCs w:val="22"/>
        </w:rPr>
        <w:t xml:space="preserve">dni spletni strani </w:t>
      </w:r>
      <w:hyperlink r:id="rId28" w:history="1">
        <w:r w:rsidR="00916BCA" w:rsidRPr="00B47938">
          <w:rPr>
            <w:rStyle w:val="Hiperpovezava"/>
            <w:rFonts w:ascii="Candara" w:hAnsi="Candara" w:cs="Arial"/>
            <w:color w:val="auto"/>
            <w:sz w:val="22"/>
            <w:szCs w:val="22"/>
          </w:rPr>
          <w:t>www.semic.si</w:t>
        </w:r>
      </w:hyperlink>
      <w:r w:rsidR="003D65DA" w:rsidRPr="00B47938">
        <w:rPr>
          <w:rFonts w:ascii="Candara" w:hAnsi="Candara" w:cs="Arial"/>
          <w:sz w:val="22"/>
          <w:szCs w:val="22"/>
        </w:rPr>
        <w:t xml:space="preserve"> dne </w:t>
      </w:r>
      <w:r w:rsidR="00B47938">
        <w:rPr>
          <w:rFonts w:ascii="Candara" w:hAnsi="Candara" w:cs="Arial"/>
          <w:sz w:val="22"/>
          <w:szCs w:val="22"/>
        </w:rPr>
        <w:t>3</w:t>
      </w:r>
      <w:r w:rsidR="003D65DA" w:rsidRPr="00B47938">
        <w:rPr>
          <w:rFonts w:ascii="Candara" w:hAnsi="Candara" w:cs="Arial"/>
          <w:sz w:val="22"/>
          <w:szCs w:val="22"/>
        </w:rPr>
        <w:t xml:space="preserve">. </w:t>
      </w:r>
      <w:r w:rsidR="00FE6553" w:rsidRPr="00B47938">
        <w:rPr>
          <w:rFonts w:ascii="Candara" w:hAnsi="Candara" w:cs="Arial"/>
          <w:sz w:val="22"/>
          <w:szCs w:val="22"/>
        </w:rPr>
        <w:t>4</w:t>
      </w:r>
      <w:r w:rsidR="003D65DA" w:rsidRPr="00B47938">
        <w:rPr>
          <w:rFonts w:ascii="Candara" w:hAnsi="Candara" w:cs="Arial"/>
          <w:sz w:val="22"/>
          <w:szCs w:val="22"/>
        </w:rPr>
        <w:t>. 202</w:t>
      </w:r>
      <w:r w:rsidR="00FC7292" w:rsidRPr="00B47938">
        <w:rPr>
          <w:rFonts w:ascii="Candara" w:hAnsi="Candara" w:cs="Arial"/>
          <w:sz w:val="22"/>
          <w:szCs w:val="22"/>
        </w:rPr>
        <w:t>3</w:t>
      </w:r>
      <w:r w:rsidR="00916BCA" w:rsidRPr="00B47938">
        <w:rPr>
          <w:rFonts w:ascii="Candara" w:hAnsi="Candara" w:cs="Arial"/>
          <w:sz w:val="22"/>
          <w:szCs w:val="22"/>
        </w:rPr>
        <w:t>,</w:t>
      </w:r>
      <w:r w:rsidRPr="00B47938">
        <w:rPr>
          <w:rFonts w:ascii="Candara" w:hAnsi="Candara" w:cs="Arial"/>
          <w:sz w:val="22"/>
          <w:szCs w:val="22"/>
        </w:rPr>
        <w:t xml:space="preserve"> objavila Javni </w:t>
      </w:r>
      <w:r w:rsidR="00055A37" w:rsidRPr="00B47938">
        <w:rPr>
          <w:rFonts w:ascii="Candara" w:hAnsi="Candara" w:cs="Arial"/>
          <w:sz w:val="22"/>
          <w:szCs w:val="22"/>
        </w:rPr>
        <w:t xml:space="preserve">razpis za sofinanciranje socialnovarstvenih </w:t>
      </w:r>
      <w:r w:rsidRPr="00B47938">
        <w:rPr>
          <w:rFonts w:ascii="Candara" w:hAnsi="Candara" w:cs="Arial"/>
          <w:sz w:val="22"/>
          <w:szCs w:val="22"/>
        </w:rPr>
        <w:t xml:space="preserve"> programa</w:t>
      </w:r>
      <w:r w:rsidR="00055A37" w:rsidRPr="00B47938">
        <w:rPr>
          <w:rFonts w:ascii="Candara" w:hAnsi="Candara" w:cs="Arial"/>
          <w:sz w:val="22"/>
          <w:szCs w:val="22"/>
        </w:rPr>
        <w:t xml:space="preserve"> in programov ostalih društev</w:t>
      </w:r>
      <w:r w:rsidR="003D65DA" w:rsidRPr="00B47938">
        <w:rPr>
          <w:rFonts w:ascii="Candara" w:hAnsi="Candara" w:cs="Arial"/>
          <w:sz w:val="22"/>
          <w:szCs w:val="22"/>
        </w:rPr>
        <w:t xml:space="preserve"> v Občini Semič v letu 202</w:t>
      </w:r>
      <w:r w:rsidR="00D900C1" w:rsidRPr="00B47938">
        <w:rPr>
          <w:rFonts w:ascii="Candara" w:hAnsi="Candara" w:cs="Arial"/>
          <w:sz w:val="22"/>
          <w:szCs w:val="22"/>
        </w:rPr>
        <w:t>3</w:t>
      </w:r>
      <w:r w:rsidRPr="00B47938">
        <w:rPr>
          <w:rFonts w:ascii="Candara" w:hAnsi="Candara" w:cs="Arial"/>
          <w:sz w:val="22"/>
          <w:szCs w:val="22"/>
        </w:rPr>
        <w:t>,</w:t>
      </w:r>
    </w:p>
    <w:p w14:paraId="59C1F5F9" w14:textId="77777777" w:rsidR="001D0591" w:rsidRPr="008732BA" w:rsidRDefault="001D0591" w:rsidP="00CB2B82">
      <w:pPr>
        <w:numPr>
          <w:ilvl w:val="0"/>
          <w:numId w:val="6"/>
        </w:numPr>
        <w:jc w:val="both"/>
        <w:rPr>
          <w:rFonts w:ascii="Candara" w:hAnsi="Candara" w:cs="Arial"/>
          <w:sz w:val="22"/>
          <w:szCs w:val="22"/>
        </w:rPr>
      </w:pPr>
      <w:r w:rsidRPr="008732BA">
        <w:rPr>
          <w:rFonts w:ascii="Candara" w:hAnsi="Candara" w:cs="Arial"/>
          <w:sz w:val="22"/>
          <w:szCs w:val="22"/>
        </w:rPr>
        <w:t>se programe sofinancira na podlagi Pravilnik</w:t>
      </w:r>
      <w:r w:rsidR="002B6582" w:rsidRPr="008732BA">
        <w:rPr>
          <w:rFonts w:ascii="Candara" w:hAnsi="Candara" w:cs="Arial"/>
          <w:sz w:val="22"/>
          <w:szCs w:val="22"/>
        </w:rPr>
        <w:t>a</w:t>
      </w:r>
      <w:r w:rsidRPr="008732BA">
        <w:rPr>
          <w:rFonts w:ascii="Candara" w:hAnsi="Candara" w:cs="Arial"/>
          <w:sz w:val="22"/>
          <w:szCs w:val="22"/>
        </w:rPr>
        <w:t xml:space="preserve"> o vrednotenju in sofinanciranju socialnovarstvenih programov, programov v turizmu in programov ostalih društev v Občini Semič (Ur. l. RS, št.</w:t>
      </w:r>
      <w:r w:rsidR="006F7AAD" w:rsidRPr="008732BA">
        <w:rPr>
          <w:rFonts w:ascii="Candara" w:hAnsi="Candara" w:cs="Arial"/>
          <w:sz w:val="22"/>
          <w:szCs w:val="22"/>
        </w:rPr>
        <w:t>9/2018</w:t>
      </w:r>
      <w:r w:rsidR="00055A37" w:rsidRPr="008732BA">
        <w:rPr>
          <w:rFonts w:ascii="Candara" w:hAnsi="Candara" w:cs="Arial"/>
          <w:sz w:val="22"/>
          <w:szCs w:val="22"/>
        </w:rPr>
        <w:t xml:space="preserve"> ),</w:t>
      </w:r>
    </w:p>
    <w:p w14:paraId="01062C46" w14:textId="1CCF460C" w:rsidR="00055A37" w:rsidRPr="008732BA" w:rsidRDefault="001D0591" w:rsidP="00CB2B82">
      <w:pPr>
        <w:numPr>
          <w:ilvl w:val="0"/>
          <w:numId w:val="6"/>
        </w:numPr>
        <w:jc w:val="both"/>
        <w:rPr>
          <w:rFonts w:ascii="Candara" w:hAnsi="Candara" w:cs="Arial"/>
          <w:sz w:val="22"/>
          <w:szCs w:val="22"/>
        </w:rPr>
      </w:pPr>
      <w:r w:rsidRPr="008732BA">
        <w:rPr>
          <w:rFonts w:ascii="Candara" w:hAnsi="Candara" w:cs="Arial"/>
          <w:sz w:val="22"/>
          <w:szCs w:val="22"/>
        </w:rPr>
        <w:t>so finančna sredstva za sofinanciranje zagotovljena v proračunu Občine Semič za leto</w:t>
      </w:r>
      <w:r w:rsidR="003E231A" w:rsidRPr="008732BA">
        <w:rPr>
          <w:rFonts w:ascii="Candara" w:hAnsi="Candara" w:cs="Arial"/>
          <w:sz w:val="22"/>
          <w:szCs w:val="22"/>
        </w:rPr>
        <w:t xml:space="preserve"> 2</w:t>
      </w:r>
      <w:r w:rsidR="003D65DA" w:rsidRPr="008732BA">
        <w:rPr>
          <w:rFonts w:ascii="Candara" w:hAnsi="Candara" w:cs="Arial"/>
          <w:sz w:val="22"/>
          <w:szCs w:val="22"/>
        </w:rPr>
        <w:t>02</w:t>
      </w:r>
      <w:r w:rsidR="00FC7292">
        <w:rPr>
          <w:rFonts w:ascii="Candara" w:hAnsi="Candara" w:cs="Arial"/>
          <w:sz w:val="22"/>
          <w:szCs w:val="22"/>
        </w:rPr>
        <w:t>3</w:t>
      </w:r>
      <w:r w:rsidR="00055A37" w:rsidRPr="008732BA">
        <w:rPr>
          <w:rFonts w:ascii="Candara" w:hAnsi="Candara" w:cs="Arial"/>
          <w:sz w:val="22"/>
          <w:szCs w:val="22"/>
        </w:rPr>
        <w:t xml:space="preserve"> na proračunski postavki 3430 - sofinanciranje organizacij s področja socialnega varstva, konto 41200002 – tekoči transferi neprofitnim organizacijam in usta</w:t>
      </w:r>
      <w:r w:rsidR="009154D1" w:rsidRPr="008732BA">
        <w:rPr>
          <w:rFonts w:ascii="Candara" w:hAnsi="Candara" w:cs="Arial"/>
          <w:sz w:val="22"/>
          <w:szCs w:val="22"/>
        </w:rPr>
        <w:t>novam – humanitarni programi,</w:t>
      </w:r>
      <w:r w:rsidR="00055A37" w:rsidRPr="008732BA">
        <w:rPr>
          <w:rFonts w:ascii="Candara" w:hAnsi="Candara" w:cs="Arial"/>
          <w:sz w:val="22"/>
          <w:szCs w:val="22"/>
        </w:rPr>
        <w:t xml:space="preserve"> na proračunski postavki 3230 – programi drugih društev, konto 41200023 – tekoči transferi neprofitnim organizacijam in usta</w:t>
      </w:r>
      <w:r w:rsidR="009154D1" w:rsidRPr="008732BA">
        <w:rPr>
          <w:rFonts w:ascii="Candara" w:hAnsi="Candara" w:cs="Arial"/>
          <w:sz w:val="22"/>
          <w:szCs w:val="22"/>
        </w:rPr>
        <w:t>novam – programi drugih društev, na proračunski postavki 3210 – ljubiteljska kultura, konto 41200004 – tekoči transferi neprofitnim organizacijam in ustanovam – tehnična kultura ter na proračunski postavki 3260 – programi društev prijateljev mladine, konto 41200024 – tekoči transferi neprofitnim organizacijam in ustanovam – programi društev prijateljev mladine</w:t>
      </w:r>
    </w:p>
    <w:p w14:paraId="64DD3299" w14:textId="77777777" w:rsidR="003E231A" w:rsidRPr="008732BA" w:rsidRDefault="003E231A" w:rsidP="00CB2B82">
      <w:pPr>
        <w:numPr>
          <w:ilvl w:val="0"/>
          <w:numId w:val="6"/>
        </w:numPr>
        <w:jc w:val="both"/>
        <w:rPr>
          <w:rFonts w:ascii="Candara" w:hAnsi="Candara" w:cs="Arial"/>
          <w:sz w:val="22"/>
          <w:szCs w:val="22"/>
        </w:rPr>
      </w:pPr>
      <w:r w:rsidRPr="008732BA">
        <w:rPr>
          <w:rFonts w:ascii="Candara" w:hAnsi="Candara" w:cs="Arial"/>
          <w:sz w:val="22"/>
          <w:szCs w:val="22"/>
        </w:rPr>
        <w:t>je izvajalec uspešno kandidiral na Javni razpis in prejel odločbo o dodelitvi sredstev št. ____________________ z dne ________________.</w:t>
      </w:r>
    </w:p>
    <w:p w14:paraId="14EB0821" w14:textId="77777777" w:rsidR="003E231A" w:rsidRPr="008732BA" w:rsidRDefault="003E231A" w:rsidP="003E231A">
      <w:pPr>
        <w:ind w:left="720"/>
        <w:jc w:val="both"/>
        <w:rPr>
          <w:rFonts w:ascii="Candara" w:hAnsi="Candara" w:cs="Arial"/>
          <w:sz w:val="22"/>
          <w:szCs w:val="22"/>
        </w:rPr>
      </w:pPr>
    </w:p>
    <w:p w14:paraId="17A39230" w14:textId="77777777" w:rsidR="008B1C46" w:rsidRPr="008732BA" w:rsidRDefault="00916BCA" w:rsidP="00CB2B82">
      <w:pPr>
        <w:numPr>
          <w:ilvl w:val="0"/>
          <w:numId w:val="24"/>
        </w:numPr>
        <w:jc w:val="center"/>
        <w:rPr>
          <w:rFonts w:ascii="Candara" w:hAnsi="Candara" w:cs="Arial"/>
          <w:sz w:val="22"/>
          <w:szCs w:val="22"/>
        </w:rPr>
      </w:pPr>
      <w:r w:rsidRPr="008732BA">
        <w:rPr>
          <w:rFonts w:ascii="Candara" w:hAnsi="Candara" w:cs="Arial"/>
          <w:sz w:val="22"/>
          <w:szCs w:val="22"/>
        </w:rPr>
        <w:t>č</w:t>
      </w:r>
      <w:r w:rsidR="008B1C46" w:rsidRPr="008732BA">
        <w:rPr>
          <w:rFonts w:ascii="Candara" w:hAnsi="Candara" w:cs="Arial"/>
          <w:sz w:val="22"/>
          <w:szCs w:val="22"/>
        </w:rPr>
        <w:t>len</w:t>
      </w:r>
    </w:p>
    <w:p w14:paraId="792BF7C0" w14:textId="77777777" w:rsidR="00DF1948" w:rsidRPr="008732BA" w:rsidRDefault="00DF1948" w:rsidP="00DF1948">
      <w:pPr>
        <w:ind w:left="720"/>
        <w:rPr>
          <w:rFonts w:ascii="Candara" w:hAnsi="Candara" w:cs="Arial"/>
          <w:sz w:val="22"/>
          <w:szCs w:val="22"/>
        </w:rPr>
      </w:pPr>
    </w:p>
    <w:p w14:paraId="0FC0B3B4" w14:textId="1357F061" w:rsidR="00B448A2" w:rsidRPr="008732BA" w:rsidRDefault="00F169BF" w:rsidP="003E231A">
      <w:pPr>
        <w:jc w:val="both"/>
        <w:rPr>
          <w:rFonts w:ascii="Candara" w:hAnsi="Candara" w:cs="Arial"/>
          <w:sz w:val="22"/>
          <w:szCs w:val="22"/>
        </w:rPr>
      </w:pPr>
      <w:r w:rsidRPr="008732BA">
        <w:rPr>
          <w:rFonts w:ascii="Candara" w:hAnsi="Candara" w:cs="Arial"/>
          <w:sz w:val="22"/>
          <w:szCs w:val="22"/>
        </w:rPr>
        <w:t>Predmet te</w:t>
      </w:r>
      <w:r w:rsidR="00B7263E" w:rsidRPr="008732BA">
        <w:rPr>
          <w:rFonts w:ascii="Candara" w:hAnsi="Candara" w:cs="Arial"/>
          <w:sz w:val="22"/>
          <w:szCs w:val="22"/>
        </w:rPr>
        <w:t xml:space="preserve"> pogodbe je sofinanciranje </w:t>
      </w:r>
      <w:r w:rsidR="00055A37" w:rsidRPr="008732BA">
        <w:rPr>
          <w:rFonts w:ascii="Candara" w:hAnsi="Candara" w:cs="Arial"/>
          <w:sz w:val="22"/>
          <w:szCs w:val="22"/>
        </w:rPr>
        <w:t xml:space="preserve">socialnovarstvenih </w:t>
      </w:r>
      <w:r w:rsidR="00B7263E" w:rsidRPr="008732BA">
        <w:rPr>
          <w:rFonts w:ascii="Candara" w:hAnsi="Candara" w:cs="Arial"/>
          <w:sz w:val="22"/>
          <w:szCs w:val="22"/>
        </w:rPr>
        <w:t>progr</w:t>
      </w:r>
      <w:r w:rsidR="00055A37" w:rsidRPr="008732BA">
        <w:rPr>
          <w:rFonts w:ascii="Candara" w:hAnsi="Candara" w:cs="Arial"/>
          <w:sz w:val="22"/>
          <w:szCs w:val="22"/>
        </w:rPr>
        <w:t>amov in programov ostalih društev</w:t>
      </w:r>
      <w:r w:rsidR="003D65DA" w:rsidRPr="008732BA">
        <w:rPr>
          <w:rFonts w:ascii="Candara" w:hAnsi="Candara" w:cs="Arial"/>
          <w:sz w:val="22"/>
          <w:szCs w:val="22"/>
        </w:rPr>
        <w:t xml:space="preserve"> v Občini Semič v letu 202</w:t>
      </w:r>
      <w:r w:rsidR="00FC7292">
        <w:rPr>
          <w:rFonts w:ascii="Candara" w:hAnsi="Candara" w:cs="Arial"/>
          <w:sz w:val="22"/>
          <w:szCs w:val="22"/>
        </w:rPr>
        <w:t>3</w:t>
      </w:r>
      <w:r w:rsidR="00B7263E" w:rsidRPr="008732BA">
        <w:rPr>
          <w:rFonts w:ascii="Candara" w:hAnsi="Candara" w:cs="Arial"/>
          <w:sz w:val="22"/>
          <w:szCs w:val="22"/>
        </w:rPr>
        <w:t xml:space="preserve">. </w:t>
      </w:r>
    </w:p>
    <w:p w14:paraId="0AB5C748" w14:textId="77777777" w:rsidR="009154D1" w:rsidRPr="008732BA" w:rsidRDefault="009154D1" w:rsidP="003E231A">
      <w:pPr>
        <w:jc w:val="both"/>
        <w:rPr>
          <w:rFonts w:ascii="Candara" w:hAnsi="Candara" w:cs="Arial"/>
          <w:sz w:val="22"/>
          <w:szCs w:val="22"/>
        </w:rPr>
      </w:pPr>
    </w:p>
    <w:p w14:paraId="7AAAD2AB" w14:textId="77777777" w:rsidR="00753BF3" w:rsidRPr="008732BA" w:rsidRDefault="00753BF3" w:rsidP="00753BF3">
      <w:pPr>
        <w:numPr>
          <w:ilvl w:val="0"/>
          <w:numId w:val="24"/>
        </w:numPr>
        <w:jc w:val="center"/>
        <w:rPr>
          <w:rFonts w:ascii="Candara" w:hAnsi="Candara" w:cs="Arial"/>
          <w:sz w:val="22"/>
          <w:szCs w:val="22"/>
        </w:rPr>
      </w:pPr>
      <w:r w:rsidRPr="008732BA">
        <w:rPr>
          <w:rFonts w:ascii="Candara" w:hAnsi="Candara" w:cs="Arial"/>
          <w:sz w:val="22"/>
          <w:szCs w:val="22"/>
        </w:rPr>
        <w:lastRenderedPageBreak/>
        <w:t>č</w:t>
      </w:r>
      <w:r w:rsidR="00B7263E" w:rsidRPr="008732BA">
        <w:rPr>
          <w:rFonts w:ascii="Candara" w:hAnsi="Candara" w:cs="Arial"/>
          <w:sz w:val="22"/>
          <w:szCs w:val="22"/>
        </w:rPr>
        <w:t>len</w:t>
      </w:r>
    </w:p>
    <w:p w14:paraId="0660EF33" w14:textId="77777777" w:rsidR="00753BF3" w:rsidRPr="008732BA" w:rsidRDefault="00753BF3" w:rsidP="00753BF3">
      <w:pPr>
        <w:ind w:left="720"/>
        <w:rPr>
          <w:rFonts w:ascii="Candara" w:hAnsi="Candara" w:cs="Arial"/>
          <w:sz w:val="22"/>
          <w:szCs w:val="22"/>
        </w:rPr>
      </w:pPr>
    </w:p>
    <w:p w14:paraId="4FC51B6B" w14:textId="77777777" w:rsidR="003E231A" w:rsidRPr="008732BA" w:rsidRDefault="003E231A" w:rsidP="003E231A">
      <w:pPr>
        <w:jc w:val="both"/>
        <w:rPr>
          <w:rFonts w:ascii="Candara" w:hAnsi="Candara" w:cs="Arial"/>
          <w:sz w:val="22"/>
          <w:szCs w:val="22"/>
        </w:rPr>
      </w:pPr>
      <w:r w:rsidRPr="008732BA">
        <w:rPr>
          <w:rFonts w:ascii="Candara" w:hAnsi="Candara" w:cs="Arial"/>
          <w:sz w:val="22"/>
          <w:szCs w:val="22"/>
        </w:rPr>
        <w:t xml:space="preserve">Občina se s to pogodbo zavezuje, da bo izvajalcu iz proračunskih sredstev sofinancirala </w:t>
      </w:r>
      <w:r w:rsidR="00753BF3" w:rsidRPr="008732BA">
        <w:rPr>
          <w:rFonts w:ascii="Candara" w:hAnsi="Candara" w:cs="Arial"/>
          <w:sz w:val="22"/>
          <w:szCs w:val="22"/>
        </w:rPr>
        <w:t xml:space="preserve">delovanje društva in </w:t>
      </w:r>
      <w:r w:rsidRPr="008732BA">
        <w:rPr>
          <w:rFonts w:ascii="Candara" w:hAnsi="Candara" w:cs="Arial"/>
          <w:sz w:val="22"/>
          <w:szCs w:val="22"/>
        </w:rPr>
        <w:t>izvajanje programov v</w:t>
      </w:r>
      <w:r w:rsidR="00C23CF6" w:rsidRPr="008732BA">
        <w:rPr>
          <w:rFonts w:ascii="Candara" w:hAnsi="Candara" w:cs="Arial"/>
          <w:sz w:val="22"/>
          <w:szCs w:val="22"/>
        </w:rPr>
        <w:t xml:space="preserve"> skupni </w:t>
      </w:r>
      <w:r w:rsidRPr="008732BA">
        <w:rPr>
          <w:rFonts w:ascii="Candara" w:hAnsi="Candara" w:cs="Arial"/>
          <w:sz w:val="22"/>
          <w:szCs w:val="22"/>
        </w:rPr>
        <w:t xml:space="preserve"> višini ______________ EUR. </w:t>
      </w:r>
    </w:p>
    <w:p w14:paraId="57B9B1EF" w14:textId="77777777" w:rsidR="00C23CF6" w:rsidRPr="008732BA" w:rsidRDefault="00C23CF6" w:rsidP="003E231A">
      <w:pPr>
        <w:jc w:val="both"/>
        <w:rPr>
          <w:rFonts w:ascii="Candara" w:hAnsi="Candara" w:cs="Arial"/>
          <w:sz w:val="22"/>
          <w:szCs w:val="22"/>
        </w:rPr>
      </w:pPr>
    </w:p>
    <w:p w14:paraId="09EC0468" w14:textId="77777777" w:rsidR="00C23CF6" w:rsidRPr="008732BA" w:rsidRDefault="00C23CF6" w:rsidP="003E231A">
      <w:pPr>
        <w:jc w:val="both"/>
        <w:rPr>
          <w:rFonts w:ascii="Candara" w:hAnsi="Candara" w:cs="Arial"/>
          <w:sz w:val="22"/>
          <w:szCs w:val="22"/>
        </w:rPr>
      </w:pPr>
      <w:r w:rsidRPr="008732BA">
        <w:rPr>
          <w:rFonts w:ascii="Candara" w:hAnsi="Candara" w:cs="Arial"/>
          <w:sz w:val="22"/>
          <w:szCs w:val="22"/>
        </w:rPr>
        <w:t xml:space="preserve">Občina bo </w:t>
      </w:r>
      <w:r w:rsidR="00F169BF" w:rsidRPr="008732BA">
        <w:rPr>
          <w:rFonts w:ascii="Candara" w:hAnsi="Candara" w:cs="Arial"/>
          <w:sz w:val="22"/>
          <w:szCs w:val="22"/>
        </w:rPr>
        <w:t>sofinancirala naslednje programe</w:t>
      </w:r>
      <w:r w:rsidRPr="008732BA">
        <w:rPr>
          <w:rFonts w:ascii="Candara" w:hAnsi="Candara" w:cs="Arial"/>
          <w:sz w:val="22"/>
          <w:szCs w:val="22"/>
        </w:rPr>
        <w:t>:</w:t>
      </w:r>
    </w:p>
    <w:p w14:paraId="3E71B072" w14:textId="77777777" w:rsidR="00C23CF6" w:rsidRPr="008732BA" w:rsidRDefault="00C23CF6" w:rsidP="003E231A">
      <w:pPr>
        <w:jc w:val="both"/>
        <w:rPr>
          <w:rFonts w:ascii="Candara" w:hAnsi="Candara" w:cs="Arial"/>
          <w:sz w:val="22"/>
          <w:szCs w:val="22"/>
        </w:rPr>
      </w:pPr>
    </w:p>
    <w:bookmarkStart w:id="0" w:name="_MON_1578374741"/>
    <w:bookmarkEnd w:id="0"/>
    <w:p w14:paraId="2A8AD4C4" w14:textId="5B31E1E3" w:rsidR="00C23CF6" w:rsidRPr="008732BA" w:rsidRDefault="00C23CF6" w:rsidP="003E231A">
      <w:pPr>
        <w:jc w:val="both"/>
        <w:rPr>
          <w:rFonts w:ascii="Candara" w:hAnsi="Candara" w:cs="Arial"/>
          <w:sz w:val="22"/>
          <w:szCs w:val="22"/>
        </w:rPr>
      </w:pPr>
      <w:r w:rsidRPr="008732BA">
        <w:rPr>
          <w:rFonts w:ascii="Candara" w:hAnsi="Candara" w:cs="Arial"/>
          <w:sz w:val="22"/>
          <w:szCs w:val="22"/>
        </w:rPr>
        <w:object w:dxaOrig="10035" w:dyaOrig="1794" w14:anchorId="02F61158">
          <v:shape id="_x0000_i1039" type="#_x0000_t75" style="width:501.75pt;height:90.75pt" o:ole="">
            <v:imagedata r:id="rId29" o:title=""/>
          </v:shape>
          <o:OLEObject Type="Embed" ProgID="Excel.Sheet.12" ShapeID="_x0000_i1039" DrawAspect="Content" ObjectID="_1741767885" r:id="rId30"/>
        </w:object>
      </w:r>
    </w:p>
    <w:p w14:paraId="23B39C8B" w14:textId="77777777" w:rsidR="00FE6553" w:rsidRPr="008732BA" w:rsidRDefault="00FE6553" w:rsidP="003E231A">
      <w:pPr>
        <w:jc w:val="both"/>
        <w:rPr>
          <w:rFonts w:ascii="Candara" w:hAnsi="Candara" w:cs="Arial"/>
          <w:sz w:val="22"/>
          <w:szCs w:val="22"/>
        </w:rPr>
      </w:pPr>
    </w:p>
    <w:p w14:paraId="2B112464" w14:textId="77777777" w:rsidR="00BE3E4A" w:rsidRPr="008732BA" w:rsidRDefault="004667B2" w:rsidP="00CB2B82">
      <w:pPr>
        <w:numPr>
          <w:ilvl w:val="0"/>
          <w:numId w:val="24"/>
        </w:numPr>
        <w:jc w:val="center"/>
        <w:rPr>
          <w:rFonts w:ascii="Candara" w:hAnsi="Candara" w:cs="Arial"/>
          <w:sz w:val="22"/>
          <w:szCs w:val="22"/>
        </w:rPr>
      </w:pPr>
      <w:r w:rsidRPr="008732BA">
        <w:rPr>
          <w:rFonts w:ascii="Candara" w:hAnsi="Candara" w:cs="Arial"/>
          <w:sz w:val="22"/>
          <w:szCs w:val="22"/>
        </w:rPr>
        <w:t>člen</w:t>
      </w:r>
    </w:p>
    <w:p w14:paraId="4BADEB37" w14:textId="77777777" w:rsidR="00FA4C10" w:rsidRPr="008732BA" w:rsidRDefault="00FA4C10" w:rsidP="00FA4C10">
      <w:pPr>
        <w:ind w:left="720"/>
        <w:rPr>
          <w:rFonts w:ascii="Candara" w:hAnsi="Candara" w:cs="Arial"/>
          <w:sz w:val="22"/>
          <w:szCs w:val="22"/>
        </w:rPr>
      </w:pPr>
    </w:p>
    <w:p w14:paraId="6A25837B" w14:textId="050E2E69" w:rsidR="00562DB9" w:rsidRPr="008732BA" w:rsidRDefault="00C23CF6" w:rsidP="000546C3">
      <w:pPr>
        <w:jc w:val="both"/>
        <w:rPr>
          <w:rFonts w:ascii="Candara" w:hAnsi="Candara" w:cs="Arial"/>
          <w:sz w:val="22"/>
          <w:szCs w:val="22"/>
        </w:rPr>
      </w:pPr>
      <w:r w:rsidRPr="008732BA">
        <w:rPr>
          <w:rFonts w:ascii="Candara" w:hAnsi="Candara" w:cs="Arial"/>
          <w:sz w:val="22"/>
          <w:szCs w:val="22"/>
        </w:rPr>
        <w:t xml:space="preserve">Izvajalec se zavezuje, da bo programe izvedel v skladu z </w:t>
      </w:r>
      <w:r w:rsidR="00F169BF" w:rsidRPr="008732BA">
        <w:rPr>
          <w:rFonts w:ascii="Candara" w:hAnsi="Candara" w:cs="Arial"/>
          <w:sz w:val="22"/>
          <w:szCs w:val="22"/>
        </w:rPr>
        <w:t>vsebino</w:t>
      </w:r>
      <w:r w:rsidRPr="008732BA">
        <w:rPr>
          <w:rFonts w:ascii="Candara" w:hAnsi="Candara" w:cs="Arial"/>
          <w:sz w:val="22"/>
          <w:szCs w:val="22"/>
        </w:rPr>
        <w:t xml:space="preserve"> iz prijave na javni razpis. Sofinanciran program mora biti zaključen do konca veljavnosti </w:t>
      </w:r>
      <w:r w:rsidR="00562DB9" w:rsidRPr="008732BA">
        <w:rPr>
          <w:rFonts w:ascii="Candara" w:hAnsi="Candara" w:cs="Arial"/>
          <w:sz w:val="22"/>
          <w:szCs w:val="22"/>
        </w:rPr>
        <w:t>te pogodbe, to je do</w:t>
      </w:r>
      <w:r w:rsidR="00F169BF" w:rsidRPr="008732BA">
        <w:rPr>
          <w:rFonts w:ascii="Candara" w:hAnsi="Candara" w:cs="Arial"/>
          <w:sz w:val="22"/>
          <w:szCs w:val="22"/>
        </w:rPr>
        <w:t xml:space="preserve"> </w:t>
      </w:r>
      <w:r w:rsidR="003D65DA" w:rsidRPr="008732BA">
        <w:rPr>
          <w:rFonts w:ascii="Candara" w:hAnsi="Candara" w:cs="Arial"/>
          <w:sz w:val="22"/>
          <w:szCs w:val="22"/>
        </w:rPr>
        <w:t>31. 12. 202</w:t>
      </w:r>
      <w:r w:rsidR="00D900C1">
        <w:rPr>
          <w:rFonts w:ascii="Candara" w:hAnsi="Candara" w:cs="Arial"/>
          <w:sz w:val="22"/>
          <w:szCs w:val="22"/>
        </w:rPr>
        <w:t>3</w:t>
      </w:r>
      <w:r w:rsidR="00562DB9" w:rsidRPr="008732BA">
        <w:rPr>
          <w:rFonts w:ascii="Candara" w:hAnsi="Candara" w:cs="Arial"/>
          <w:sz w:val="22"/>
          <w:szCs w:val="22"/>
        </w:rPr>
        <w:t>.</w:t>
      </w:r>
    </w:p>
    <w:p w14:paraId="783C7660" w14:textId="77777777" w:rsidR="00FE6553" w:rsidRPr="008732BA" w:rsidRDefault="00FE6553" w:rsidP="000546C3">
      <w:pPr>
        <w:jc w:val="both"/>
        <w:rPr>
          <w:rFonts w:ascii="Candara" w:hAnsi="Candara" w:cs="Arial"/>
          <w:sz w:val="22"/>
          <w:szCs w:val="22"/>
        </w:rPr>
      </w:pPr>
    </w:p>
    <w:p w14:paraId="3C31F21B" w14:textId="77777777" w:rsidR="00562DB9" w:rsidRPr="008732BA" w:rsidRDefault="00562DB9" w:rsidP="00562DB9">
      <w:pPr>
        <w:numPr>
          <w:ilvl w:val="0"/>
          <w:numId w:val="24"/>
        </w:numPr>
        <w:jc w:val="center"/>
        <w:rPr>
          <w:rFonts w:ascii="Candara" w:hAnsi="Candara" w:cs="Arial"/>
          <w:sz w:val="22"/>
          <w:szCs w:val="22"/>
        </w:rPr>
      </w:pPr>
      <w:r w:rsidRPr="008732BA">
        <w:rPr>
          <w:rFonts w:ascii="Candara" w:hAnsi="Candara" w:cs="Arial"/>
          <w:sz w:val="22"/>
          <w:szCs w:val="22"/>
        </w:rPr>
        <w:t>člen</w:t>
      </w:r>
    </w:p>
    <w:p w14:paraId="6321C947" w14:textId="77777777" w:rsidR="004667B2" w:rsidRPr="008732BA" w:rsidRDefault="004667B2" w:rsidP="004667B2">
      <w:pPr>
        <w:ind w:left="720"/>
        <w:rPr>
          <w:rFonts w:ascii="Candara" w:hAnsi="Candara" w:cs="Arial"/>
          <w:sz w:val="22"/>
          <w:szCs w:val="22"/>
        </w:rPr>
      </w:pPr>
    </w:p>
    <w:p w14:paraId="22338FF9" w14:textId="77777777" w:rsidR="0054710E" w:rsidRPr="008732BA" w:rsidRDefault="00562DB9" w:rsidP="00F131B5">
      <w:pPr>
        <w:jc w:val="both"/>
        <w:rPr>
          <w:rFonts w:ascii="Candara" w:hAnsi="Candara" w:cs="Arial"/>
          <w:sz w:val="22"/>
          <w:szCs w:val="22"/>
        </w:rPr>
      </w:pPr>
      <w:r w:rsidRPr="008732BA">
        <w:rPr>
          <w:rFonts w:ascii="Candara" w:hAnsi="Candara" w:cs="Arial"/>
          <w:sz w:val="22"/>
          <w:szCs w:val="22"/>
        </w:rPr>
        <w:t>Občina bo sredstva</w:t>
      </w:r>
      <w:r w:rsidR="00B7263E" w:rsidRPr="008732BA">
        <w:rPr>
          <w:rFonts w:ascii="Candara" w:hAnsi="Candara" w:cs="Arial"/>
          <w:sz w:val="22"/>
          <w:szCs w:val="22"/>
        </w:rPr>
        <w:t xml:space="preserve"> za sofinanciranje, ki so predmet te pogodbe, nakazala izvajalcu do odobrene višine na transakcijski račun št. </w:t>
      </w:r>
      <w:r w:rsidRPr="008732BA">
        <w:rPr>
          <w:rFonts w:ascii="Candara" w:hAnsi="Candara" w:cs="Arial"/>
          <w:sz w:val="22"/>
          <w:szCs w:val="22"/>
        </w:rPr>
        <w:t xml:space="preserve">________________________, </w:t>
      </w:r>
      <w:r w:rsidR="00B7263E" w:rsidRPr="008732BA">
        <w:rPr>
          <w:rFonts w:ascii="Candara" w:hAnsi="Candara" w:cs="Arial"/>
          <w:sz w:val="22"/>
          <w:szCs w:val="22"/>
        </w:rPr>
        <w:t>odprt pri ________________ bank</w:t>
      </w:r>
      <w:r w:rsidR="00753BF3" w:rsidRPr="008732BA">
        <w:rPr>
          <w:rFonts w:ascii="Candara" w:hAnsi="Candara" w:cs="Arial"/>
          <w:sz w:val="22"/>
          <w:szCs w:val="22"/>
        </w:rPr>
        <w:t>i</w:t>
      </w:r>
      <w:r w:rsidR="00F131B5" w:rsidRPr="008732BA">
        <w:rPr>
          <w:rFonts w:ascii="Candara" w:hAnsi="Candara" w:cs="Arial"/>
          <w:sz w:val="22"/>
          <w:szCs w:val="22"/>
        </w:rPr>
        <w:t>.</w:t>
      </w:r>
    </w:p>
    <w:p w14:paraId="2F26FB81" w14:textId="77777777" w:rsidR="00B7263E" w:rsidRPr="008732BA" w:rsidRDefault="00B7263E" w:rsidP="00BE3E4A">
      <w:pPr>
        <w:jc w:val="both"/>
        <w:rPr>
          <w:rFonts w:ascii="Candara" w:hAnsi="Candara" w:cs="Arial"/>
          <w:sz w:val="22"/>
          <w:szCs w:val="22"/>
        </w:rPr>
      </w:pPr>
    </w:p>
    <w:p w14:paraId="058B589C" w14:textId="77777777" w:rsidR="006C465D" w:rsidRPr="008732BA" w:rsidRDefault="005A2BB7" w:rsidP="006C465D">
      <w:pPr>
        <w:numPr>
          <w:ilvl w:val="0"/>
          <w:numId w:val="24"/>
        </w:numPr>
        <w:jc w:val="center"/>
        <w:rPr>
          <w:rFonts w:ascii="Candara" w:hAnsi="Candara" w:cs="Arial"/>
          <w:sz w:val="22"/>
          <w:szCs w:val="22"/>
        </w:rPr>
      </w:pPr>
      <w:r w:rsidRPr="008732BA">
        <w:rPr>
          <w:rFonts w:ascii="Candara" w:hAnsi="Candara" w:cs="Arial"/>
          <w:sz w:val="22"/>
          <w:szCs w:val="22"/>
        </w:rPr>
        <w:t>č</w:t>
      </w:r>
      <w:r w:rsidR="006C465D" w:rsidRPr="008732BA">
        <w:rPr>
          <w:rFonts w:ascii="Candara" w:hAnsi="Candara" w:cs="Arial"/>
          <w:sz w:val="22"/>
          <w:szCs w:val="22"/>
        </w:rPr>
        <w:t>len</w:t>
      </w:r>
    </w:p>
    <w:p w14:paraId="4DD31CDB" w14:textId="77777777" w:rsidR="00F131B5" w:rsidRPr="008732BA" w:rsidRDefault="00F131B5" w:rsidP="004021AD">
      <w:pPr>
        <w:jc w:val="both"/>
        <w:rPr>
          <w:rFonts w:ascii="Candara" w:hAnsi="Candara" w:cs="Arial"/>
          <w:sz w:val="22"/>
          <w:szCs w:val="22"/>
        </w:rPr>
      </w:pPr>
    </w:p>
    <w:p w14:paraId="3706E2A3" w14:textId="6CFA2E3A" w:rsidR="004021AD" w:rsidRPr="008732BA" w:rsidRDefault="004021AD" w:rsidP="004021AD">
      <w:pPr>
        <w:jc w:val="both"/>
        <w:rPr>
          <w:rFonts w:ascii="Candara" w:hAnsi="Candara" w:cs="Arial"/>
          <w:sz w:val="22"/>
          <w:szCs w:val="22"/>
        </w:rPr>
      </w:pPr>
      <w:r w:rsidRPr="008732BA">
        <w:rPr>
          <w:rFonts w:ascii="Candara" w:hAnsi="Candara" w:cs="Arial"/>
          <w:sz w:val="22"/>
          <w:szCs w:val="22"/>
        </w:rPr>
        <w:t>Izvajalec se zavezuje,</w:t>
      </w:r>
      <w:r w:rsidR="003D65DA" w:rsidRPr="008732BA">
        <w:rPr>
          <w:rFonts w:ascii="Candara" w:hAnsi="Candara" w:cs="Arial"/>
          <w:sz w:val="22"/>
          <w:szCs w:val="22"/>
        </w:rPr>
        <w:t xml:space="preserve"> da bo najkasneje do 31. 1. 202</w:t>
      </w:r>
      <w:r w:rsidR="00D900C1">
        <w:rPr>
          <w:rFonts w:ascii="Candara" w:hAnsi="Candara" w:cs="Arial"/>
          <w:sz w:val="22"/>
          <w:szCs w:val="22"/>
        </w:rPr>
        <w:t>4</w:t>
      </w:r>
      <w:r w:rsidRPr="008732BA">
        <w:rPr>
          <w:rFonts w:ascii="Candara" w:hAnsi="Candara" w:cs="Arial"/>
          <w:sz w:val="22"/>
          <w:szCs w:val="22"/>
        </w:rPr>
        <w:t xml:space="preserve"> sofinancerju poslal poročilo na predpisanem obrazcu, ki je del razpisne dokumentacije.</w:t>
      </w:r>
    </w:p>
    <w:p w14:paraId="1E316254" w14:textId="77777777" w:rsidR="004021AD" w:rsidRPr="008732BA" w:rsidRDefault="004021AD" w:rsidP="004021AD">
      <w:pPr>
        <w:jc w:val="both"/>
        <w:rPr>
          <w:rFonts w:ascii="Candara" w:hAnsi="Candara" w:cs="Arial"/>
          <w:sz w:val="22"/>
          <w:szCs w:val="22"/>
        </w:rPr>
      </w:pPr>
    </w:p>
    <w:p w14:paraId="6796058F" w14:textId="77777777" w:rsidR="004021AD" w:rsidRPr="008732BA" w:rsidRDefault="004021AD" w:rsidP="004021AD">
      <w:pPr>
        <w:jc w:val="both"/>
        <w:rPr>
          <w:rFonts w:ascii="Candara" w:hAnsi="Candara" w:cs="Arial"/>
          <w:sz w:val="22"/>
          <w:szCs w:val="22"/>
        </w:rPr>
      </w:pPr>
      <w:r w:rsidRPr="008732BA">
        <w:rPr>
          <w:rFonts w:ascii="Candara" w:hAnsi="Candara" w:cs="Arial"/>
          <w:sz w:val="22"/>
          <w:szCs w:val="22"/>
        </w:rPr>
        <w:t>V primeru, da izvajalec ne bo izvedel vseh programov za katere je kandidiral in uspel na razpisu pridobiti sredstva za njihovo izvedbo, je dolžan sofinancerju v poročilu obrazložiti razlog za ne izvedbo sofinanciranih programov. Istočasno mora navesti projekt v katerega je oziroma bo vložil dodeljena sredstva, ki so bila namenjena za nerealiziran program, za kar se sklene aneks k pogodbi.</w:t>
      </w:r>
    </w:p>
    <w:p w14:paraId="01601F03" w14:textId="77777777" w:rsidR="005A2BB7" w:rsidRPr="008732BA" w:rsidRDefault="005A2BB7" w:rsidP="005A2BB7">
      <w:pPr>
        <w:rPr>
          <w:rFonts w:ascii="Candara" w:hAnsi="Candara" w:cs="Arial"/>
          <w:sz w:val="22"/>
          <w:szCs w:val="22"/>
        </w:rPr>
      </w:pPr>
    </w:p>
    <w:p w14:paraId="5F926452" w14:textId="4F9DC5D9" w:rsidR="008B1C46" w:rsidRDefault="00D900C1" w:rsidP="00CB2B82">
      <w:pPr>
        <w:numPr>
          <w:ilvl w:val="0"/>
          <w:numId w:val="24"/>
        </w:numPr>
        <w:jc w:val="center"/>
        <w:rPr>
          <w:rFonts w:ascii="Candara" w:hAnsi="Candara" w:cs="Arial"/>
          <w:sz w:val="22"/>
          <w:szCs w:val="22"/>
        </w:rPr>
      </w:pPr>
      <w:r>
        <w:rPr>
          <w:rFonts w:ascii="Candara" w:hAnsi="Candara" w:cs="Arial"/>
          <w:sz w:val="22"/>
          <w:szCs w:val="22"/>
        </w:rPr>
        <w:t>č</w:t>
      </w:r>
      <w:r w:rsidR="008B1C46" w:rsidRPr="008732BA">
        <w:rPr>
          <w:rFonts w:ascii="Candara" w:hAnsi="Candara" w:cs="Arial"/>
          <w:sz w:val="22"/>
          <w:szCs w:val="22"/>
        </w:rPr>
        <w:t>len</w:t>
      </w:r>
    </w:p>
    <w:p w14:paraId="72BBE9C0" w14:textId="77777777" w:rsidR="00D900C1" w:rsidRDefault="00D900C1" w:rsidP="00D900C1">
      <w:pPr>
        <w:rPr>
          <w:rFonts w:ascii="Candara" w:hAnsi="Candara" w:cs="Arial"/>
          <w:sz w:val="22"/>
          <w:szCs w:val="22"/>
        </w:rPr>
      </w:pPr>
    </w:p>
    <w:p w14:paraId="204DE4CF" w14:textId="1D1BD3EC" w:rsidR="00D900C1" w:rsidRPr="00ED137E" w:rsidRDefault="00D900C1" w:rsidP="00D900C1">
      <w:pPr>
        <w:jc w:val="both"/>
        <w:rPr>
          <w:rFonts w:ascii="Candara" w:hAnsi="Candara" w:cs="Arial"/>
          <w:sz w:val="22"/>
          <w:szCs w:val="22"/>
        </w:rPr>
      </w:pPr>
      <w:r w:rsidRPr="00ED137E">
        <w:rPr>
          <w:rFonts w:ascii="Candara" w:hAnsi="Candara" w:cs="Arial"/>
          <w:sz w:val="22"/>
          <w:szCs w:val="22"/>
        </w:rPr>
        <w:t>Izvajalec lahko na osnovi pisnega zaprosila, v skladu s 33. členom Zakona o izvrševanju proračuna Republike Slovenije za leti 2023 in 2024 (Uradni list RS št. 150/22) zaprosi za predplačilo do višine 70 % predvidenih pogodbenih obveznosti.</w:t>
      </w:r>
    </w:p>
    <w:p w14:paraId="762930E7" w14:textId="079A9DFF" w:rsidR="00D900C1" w:rsidRPr="00ED137E" w:rsidRDefault="00D900C1" w:rsidP="00CB2B82">
      <w:pPr>
        <w:numPr>
          <w:ilvl w:val="0"/>
          <w:numId w:val="24"/>
        </w:numPr>
        <w:jc w:val="center"/>
        <w:rPr>
          <w:rFonts w:ascii="Candara" w:hAnsi="Candara" w:cs="Arial"/>
          <w:sz w:val="22"/>
          <w:szCs w:val="22"/>
        </w:rPr>
      </w:pPr>
      <w:r w:rsidRPr="00ED137E">
        <w:rPr>
          <w:rFonts w:ascii="Candara" w:hAnsi="Candara" w:cs="Arial"/>
          <w:sz w:val="22"/>
          <w:szCs w:val="22"/>
        </w:rPr>
        <w:t>člen</w:t>
      </w:r>
    </w:p>
    <w:p w14:paraId="0E1F7A68" w14:textId="77777777" w:rsidR="00830EBD" w:rsidRPr="00ED137E" w:rsidRDefault="00830EBD" w:rsidP="00830EBD">
      <w:pPr>
        <w:rPr>
          <w:rFonts w:ascii="Candara" w:hAnsi="Candara" w:cs="Arial"/>
          <w:sz w:val="22"/>
          <w:szCs w:val="22"/>
        </w:rPr>
      </w:pPr>
    </w:p>
    <w:p w14:paraId="7FDF7173" w14:textId="5E297C6A" w:rsidR="00830EBD" w:rsidRPr="008732BA" w:rsidRDefault="00D900C1" w:rsidP="00D900C1">
      <w:pPr>
        <w:jc w:val="both"/>
        <w:rPr>
          <w:rFonts w:ascii="Candara" w:hAnsi="Candara" w:cs="Arial"/>
          <w:sz w:val="22"/>
          <w:szCs w:val="22"/>
        </w:rPr>
      </w:pPr>
      <w:r w:rsidRPr="00ED137E">
        <w:rPr>
          <w:rFonts w:ascii="Candara" w:hAnsi="Candara" w:cs="Arial"/>
          <w:b/>
          <w:bCs/>
          <w:sz w:val="22"/>
          <w:szCs w:val="22"/>
        </w:rPr>
        <w:t>Izvajalec je dolžan v roku osem (8) dni od prejema  te pogodbe občini vrniti podpisano pogodbo</w:t>
      </w:r>
      <w:r w:rsidRPr="00ED137E">
        <w:rPr>
          <w:rFonts w:ascii="Candara" w:hAnsi="Candara" w:cs="Arial"/>
          <w:sz w:val="22"/>
          <w:szCs w:val="22"/>
        </w:rPr>
        <w:t>. V primeru, da izvajalec v danem roku podpisane pogodbe ne vrne, se šteje, da je umaknil vlogo za pridobitev sredstev na podlagi tega javnega razpisa (228. člen Pravilnika o postopkih za izvrševanje proračuna Republike Slovenije (Ur. l. RS, št. 50/07, 61/08, 99/09 – ZIPRS1011, 3/13, 81/16, 11/22, 96/22, 105/22 – ZZNŠPP in 149/22).</w:t>
      </w:r>
    </w:p>
    <w:p w14:paraId="3A103A85" w14:textId="77777777" w:rsidR="00830EBD" w:rsidRPr="008732BA" w:rsidRDefault="00830EBD" w:rsidP="00CB2B82">
      <w:pPr>
        <w:numPr>
          <w:ilvl w:val="0"/>
          <w:numId w:val="24"/>
        </w:numPr>
        <w:jc w:val="center"/>
        <w:rPr>
          <w:rFonts w:ascii="Candara" w:hAnsi="Candara" w:cs="Arial"/>
          <w:sz w:val="22"/>
          <w:szCs w:val="22"/>
        </w:rPr>
      </w:pPr>
      <w:r w:rsidRPr="008732BA">
        <w:rPr>
          <w:rFonts w:ascii="Candara" w:hAnsi="Candara" w:cs="Arial"/>
          <w:sz w:val="22"/>
          <w:szCs w:val="22"/>
        </w:rPr>
        <w:t>člen</w:t>
      </w:r>
    </w:p>
    <w:p w14:paraId="1BA1CFF8" w14:textId="77777777" w:rsidR="00DF1948" w:rsidRPr="008732BA" w:rsidRDefault="00DF1948" w:rsidP="00DF1948">
      <w:pPr>
        <w:ind w:left="720"/>
        <w:rPr>
          <w:rFonts w:ascii="Candara" w:hAnsi="Candara" w:cs="Arial"/>
          <w:sz w:val="22"/>
          <w:szCs w:val="22"/>
        </w:rPr>
      </w:pPr>
    </w:p>
    <w:p w14:paraId="29B413CB" w14:textId="77777777" w:rsidR="008B1C46" w:rsidRPr="008732BA" w:rsidRDefault="00B738B6" w:rsidP="008B1C46">
      <w:pPr>
        <w:jc w:val="both"/>
        <w:rPr>
          <w:rFonts w:ascii="Candara" w:hAnsi="Candara" w:cs="Arial"/>
          <w:sz w:val="22"/>
          <w:szCs w:val="22"/>
        </w:rPr>
      </w:pPr>
      <w:r w:rsidRPr="008732BA">
        <w:rPr>
          <w:rFonts w:ascii="Candara" w:hAnsi="Candara" w:cs="Arial"/>
          <w:sz w:val="22"/>
          <w:szCs w:val="22"/>
        </w:rPr>
        <w:t>Izvajalec</w:t>
      </w:r>
      <w:r w:rsidR="008B1C46" w:rsidRPr="008732BA">
        <w:rPr>
          <w:rFonts w:ascii="Candara" w:hAnsi="Candara" w:cs="Arial"/>
          <w:sz w:val="22"/>
          <w:szCs w:val="22"/>
        </w:rPr>
        <w:t xml:space="preserve"> se </w:t>
      </w:r>
      <w:r w:rsidR="00BE3E4A" w:rsidRPr="008732BA">
        <w:rPr>
          <w:rFonts w:ascii="Candara" w:hAnsi="Candara" w:cs="Arial"/>
          <w:sz w:val="22"/>
          <w:szCs w:val="22"/>
        </w:rPr>
        <w:t>zavezuje</w:t>
      </w:r>
      <w:r w:rsidR="008B1C46" w:rsidRPr="008732BA">
        <w:rPr>
          <w:rFonts w:ascii="Candara" w:hAnsi="Candara" w:cs="Arial"/>
          <w:sz w:val="22"/>
          <w:szCs w:val="22"/>
        </w:rPr>
        <w:t>:</w:t>
      </w:r>
    </w:p>
    <w:p w14:paraId="7C681D26" w14:textId="77777777" w:rsidR="00BE3E4A" w:rsidRPr="008732BA" w:rsidRDefault="003F42F2" w:rsidP="00CB2B82">
      <w:pPr>
        <w:numPr>
          <w:ilvl w:val="0"/>
          <w:numId w:val="23"/>
        </w:numPr>
        <w:jc w:val="both"/>
        <w:rPr>
          <w:rFonts w:ascii="Candara" w:hAnsi="Candara" w:cs="Arial"/>
          <w:sz w:val="22"/>
          <w:szCs w:val="22"/>
        </w:rPr>
      </w:pPr>
      <w:r w:rsidRPr="008732BA">
        <w:rPr>
          <w:rFonts w:ascii="Candara" w:hAnsi="Candara" w:cs="Arial"/>
          <w:sz w:val="22"/>
          <w:szCs w:val="22"/>
        </w:rPr>
        <w:t>da bo realiziral</w:t>
      </w:r>
      <w:r w:rsidR="00BE3E4A" w:rsidRPr="008732BA">
        <w:rPr>
          <w:rFonts w:ascii="Candara" w:hAnsi="Candara" w:cs="Arial"/>
          <w:sz w:val="22"/>
          <w:szCs w:val="22"/>
        </w:rPr>
        <w:t xml:space="preserve"> </w:t>
      </w:r>
      <w:r w:rsidR="0072362D" w:rsidRPr="008732BA">
        <w:rPr>
          <w:rFonts w:ascii="Candara" w:hAnsi="Candara" w:cs="Arial"/>
          <w:sz w:val="22"/>
          <w:szCs w:val="22"/>
        </w:rPr>
        <w:t>programe</w:t>
      </w:r>
      <w:r w:rsidR="00BE3E4A" w:rsidRPr="008732BA">
        <w:rPr>
          <w:rFonts w:ascii="Candara" w:hAnsi="Candara" w:cs="Arial"/>
          <w:sz w:val="22"/>
          <w:szCs w:val="22"/>
        </w:rPr>
        <w:t xml:space="preserve"> v obsegu in na način, kot je to določil v svoji </w:t>
      </w:r>
      <w:r w:rsidR="00D802A8" w:rsidRPr="008732BA">
        <w:rPr>
          <w:rFonts w:ascii="Candara" w:hAnsi="Candara" w:cs="Arial"/>
          <w:sz w:val="22"/>
          <w:szCs w:val="22"/>
        </w:rPr>
        <w:t>prijavi</w:t>
      </w:r>
      <w:r w:rsidR="00BE3E4A" w:rsidRPr="008732BA">
        <w:rPr>
          <w:rFonts w:ascii="Candara" w:hAnsi="Candara" w:cs="Arial"/>
          <w:sz w:val="22"/>
          <w:szCs w:val="22"/>
        </w:rPr>
        <w:t xml:space="preserve"> na javni razpis,</w:t>
      </w:r>
      <w:r w:rsidR="0072362D" w:rsidRPr="008732BA">
        <w:rPr>
          <w:rFonts w:ascii="Candara" w:hAnsi="Candara" w:cs="Arial"/>
          <w:sz w:val="22"/>
          <w:szCs w:val="22"/>
        </w:rPr>
        <w:t xml:space="preserve"> v skladu s to pogodbo, s pravilnikom in področnimi predpisi,</w:t>
      </w:r>
    </w:p>
    <w:p w14:paraId="413322CE" w14:textId="77777777" w:rsidR="00BE3E4A" w:rsidRPr="008732BA" w:rsidRDefault="003F42F2" w:rsidP="00CB2B82">
      <w:pPr>
        <w:numPr>
          <w:ilvl w:val="0"/>
          <w:numId w:val="23"/>
        </w:numPr>
        <w:jc w:val="both"/>
        <w:rPr>
          <w:rFonts w:ascii="Candara" w:hAnsi="Candara" w:cs="Arial"/>
          <w:sz w:val="22"/>
          <w:szCs w:val="22"/>
        </w:rPr>
      </w:pPr>
      <w:r w:rsidRPr="008732BA">
        <w:rPr>
          <w:rFonts w:ascii="Candara" w:hAnsi="Candara" w:cs="Arial"/>
          <w:sz w:val="22"/>
          <w:szCs w:val="22"/>
        </w:rPr>
        <w:t>da bo namensko porabil sredstva po tej pogodbi,</w:t>
      </w:r>
    </w:p>
    <w:p w14:paraId="61CB172B" w14:textId="77777777" w:rsidR="0072362D" w:rsidRPr="008732BA" w:rsidRDefault="0072362D" w:rsidP="00CB2B82">
      <w:pPr>
        <w:numPr>
          <w:ilvl w:val="0"/>
          <w:numId w:val="23"/>
        </w:numPr>
        <w:jc w:val="both"/>
        <w:rPr>
          <w:rFonts w:ascii="Candara" w:hAnsi="Candara" w:cs="Arial"/>
          <w:sz w:val="22"/>
          <w:szCs w:val="22"/>
        </w:rPr>
      </w:pPr>
      <w:r w:rsidRPr="008732BA">
        <w:rPr>
          <w:rFonts w:ascii="Candara" w:hAnsi="Candara" w:cs="Arial"/>
          <w:sz w:val="22"/>
          <w:szCs w:val="22"/>
        </w:rPr>
        <w:t xml:space="preserve">občini </w:t>
      </w:r>
      <w:r w:rsidR="00F7564B" w:rsidRPr="008732BA">
        <w:rPr>
          <w:rFonts w:ascii="Candara" w:hAnsi="Candara" w:cs="Arial"/>
          <w:sz w:val="22"/>
          <w:szCs w:val="22"/>
        </w:rPr>
        <w:t xml:space="preserve">in nadzornemu odboru občine </w:t>
      </w:r>
      <w:r w:rsidRPr="008732BA">
        <w:rPr>
          <w:rFonts w:ascii="Candara" w:hAnsi="Candara" w:cs="Arial"/>
          <w:sz w:val="22"/>
          <w:szCs w:val="22"/>
        </w:rPr>
        <w:t>omogočiti, da kadarkoli preverja namensko porabo po t</w:t>
      </w:r>
      <w:r w:rsidR="0054710E" w:rsidRPr="008732BA">
        <w:rPr>
          <w:rFonts w:ascii="Candara" w:hAnsi="Candara" w:cs="Arial"/>
          <w:sz w:val="22"/>
          <w:szCs w:val="22"/>
        </w:rPr>
        <w:t>ej pogodbi dodeljenih sredstev,</w:t>
      </w:r>
    </w:p>
    <w:p w14:paraId="4744C0C3" w14:textId="50EF09A2" w:rsidR="0054710E" w:rsidRPr="008732BA" w:rsidRDefault="003D65DA" w:rsidP="00CB2B82">
      <w:pPr>
        <w:numPr>
          <w:ilvl w:val="0"/>
          <w:numId w:val="23"/>
        </w:numPr>
        <w:jc w:val="both"/>
        <w:rPr>
          <w:rFonts w:ascii="Candara" w:hAnsi="Candara" w:cs="Arial"/>
          <w:sz w:val="22"/>
          <w:szCs w:val="22"/>
        </w:rPr>
      </w:pPr>
      <w:r w:rsidRPr="008732BA">
        <w:rPr>
          <w:rFonts w:ascii="Candara" w:hAnsi="Candara" w:cs="Arial"/>
          <w:sz w:val="22"/>
          <w:szCs w:val="22"/>
        </w:rPr>
        <w:lastRenderedPageBreak/>
        <w:t>da bo najkasneje do 31. 1. 202</w:t>
      </w:r>
      <w:r w:rsidR="00D900C1">
        <w:rPr>
          <w:rFonts w:ascii="Candara" w:hAnsi="Candara" w:cs="Arial"/>
          <w:sz w:val="22"/>
          <w:szCs w:val="22"/>
        </w:rPr>
        <w:t>4</w:t>
      </w:r>
      <w:r w:rsidR="0054710E" w:rsidRPr="008732BA">
        <w:rPr>
          <w:rFonts w:ascii="Candara" w:hAnsi="Candara" w:cs="Arial"/>
          <w:sz w:val="22"/>
          <w:szCs w:val="22"/>
        </w:rPr>
        <w:t xml:space="preserve"> občini predložil vsebinsko in finančno poročilo,</w:t>
      </w:r>
    </w:p>
    <w:p w14:paraId="33A3C126" w14:textId="77777777" w:rsidR="0054710E" w:rsidRPr="008732BA" w:rsidRDefault="0054710E" w:rsidP="00CB2B82">
      <w:pPr>
        <w:numPr>
          <w:ilvl w:val="0"/>
          <w:numId w:val="23"/>
        </w:numPr>
        <w:jc w:val="both"/>
        <w:rPr>
          <w:rFonts w:ascii="Candara" w:hAnsi="Candara" w:cs="Arial"/>
          <w:sz w:val="22"/>
          <w:szCs w:val="22"/>
        </w:rPr>
      </w:pPr>
      <w:r w:rsidRPr="008732BA">
        <w:rPr>
          <w:rFonts w:ascii="Candara" w:hAnsi="Candara" w:cs="Arial"/>
          <w:sz w:val="22"/>
          <w:szCs w:val="22"/>
        </w:rPr>
        <w:t xml:space="preserve">da se strinja, da se podatki o odobrenih in izplačanih denarnih sredstvih, ki so javnega značaja, lahko objavijo. </w:t>
      </w:r>
    </w:p>
    <w:p w14:paraId="1D74A314" w14:textId="7F470D09" w:rsidR="009154D1" w:rsidRDefault="009154D1" w:rsidP="0072362D">
      <w:pPr>
        <w:jc w:val="both"/>
        <w:rPr>
          <w:rFonts w:ascii="Candara" w:hAnsi="Candara" w:cs="Arial"/>
          <w:sz w:val="22"/>
          <w:szCs w:val="22"/>
        </w:rPr>
      </w:pPr>
    </w:p>
    <w:p w14:paraId="63CC050F" w14:textId="77777777" w:rsidR="0061280E" w:rsidRPr="008732BA" w:rsidRDefault="0061280E" w:rsidP="0072362D">
      <w:pPr>
        <w:jc w:val="both"/>
        <w:rPr>
          <w:rFonts w:ascii="Candara" w:hAnsi="Candara" w:cs="Arial"/>
          <w:sz w:val="22"/>
          <w:szCs w:val="22"/>
        </w:rPr>
      </w:pPr>
    </w:p>
    <w:p w14:paraId="1EA0F98E" w14:textId="77777777" w:rsidR="00DF1948" w:rsidRPr="008732BA" w:rsidRDefault="00DF1948" w:rsidP="00CB2B82">
      <w:pPr>
        <w:numPr>
          <w:ilvl w:val="0"/>
          <w:numId w:val="24"/>
        </w:numPr>
        <w:jc w:val="center"/>
        <w:rPr>
          <w:rFonts w:ascii="Candara" w:hAnsi="Candara" w:cs="Arial"/>
          <w:sz w:val="22"/>
          <w:szCs w:val="22"/>
        </w:rPr>
      </w:pPr>
      <w:r w:rsidRPr="008732BA">
        <w:rPr>
          <w:rFonts w:ascii="Candara" w:hAnsi="Candara" w:cs="Arial"/>
          <w:sz w:val="22"/>
          <w:szCs w:val="22"/>
        </w:rPr>
        <w:t>č</w:t>
      </w:r>
      <w:r w:rsidR="00B738B6" w:rsidRPr="008732BA">
        <w:rPr>
          <w:rFonts w:ascii="Candara" w:hAnsi="Candara" w:cs="Arial"/>
          <w:sz w:val="22"/>
          <w:szCs w:val="22"/>
        </w:rPr>
        <w:t>len</w:t>
      </w:r>
    </w:p>
    <w:p w14:paraId="20927469" w14:textId="77777777" w:rsidR="00DF1948" w:rsidRPr="008732BA" w:rsidRDefault="00DF1948" w:rsidP="00DF1948">
      <w:pPr>
        <w:ind w:left="360"/>
        <w:rPr>
          <w:rFonts w:ascii="Candara" w:hAnsi="Candara" w:cs="Arial"/>
          <w:sz w:val="22"/>
          <w:szCs w:val="22"/>
        </w:rPr>
      </w:pPr>
    </w:p>
    <w:p w14:paraId="32819B15" w14:textId="77777777" w:rsidR="00D900C1" w:rsidRDefault="00B738B6" w:rsidP="00B738B6">
      <w:pPr>
        <w:jc w:val="both"/>
        <w:rPr>
          <w:rFonts w:ascii="Candara" w:hAnsi="Candara" w:cs="Arial"/>
          <w:sz w:val="22"/>
          <w:szCs w:val="22"/>
        </w:rPr>
      </w:pPr>
      <w:r w:rsidRPr="008732BA">
        <w:rPr>
          <w:rFonts w:ascii="Candara" w:hAnsi="Candara" w:cs="Arial"/>
          <w:sz w:val="22"/>
          <w:szCs w:val="22"/>
        </w:rPr>
        <w:t xml:space="preserve">V primeru, da </w:t>
      </w:r>
      <w:r w:rsidR="00EE4F50" w:rsidRPr="008732BA">
        <w:rPr>
          <w:rFonts w:ascii="Candara" w:hAnsi="Candara" w:cs="Arial"/>
          <w:sz w:val="22"/>
          <w:szCs w:val="22"/>
        </w:rPr>
        <w:t>občina ugotovi nenamensko porabo</w:t>
      </w:r>
      <w:r w:rsidRPr="008732BA">
        <w:rPr>
          <w:rFonts w:ascii="Candara" w:hAnsi="Candara" w:cs="Arial"/>
          <w:sz w:val="22"/>
          <w:szCs w:val="22"/>
        </w:rPr>
        <w:t xml:space="preserve"> sredstev</w:t>
      </w:r>
      <w:r w:rsidR="00DA7389" w:rsidRPr="008732BA">
        <w:rPr>
          <w:rFonts w:ascii="Candara" w:hAnsi="Candara" w:cs="Arial"/>
          <w:sz w:val="22"/>
          <w:szCs w:val="22"/>
        </w:rPr>
        <w:t xml:space="preserve">, </w:t>
      </w:r>
      <w:r w:rsidRPr="008732BA">
        <w:rPr>
          <w:rFonts w:ascii="Candara" w:hAnsi="Candara" w:cs="Arial"/>
          <w:sz w:val="22"/>
          <w:szCs w:val="22"/>
        </w:rPr>
        <w:t>neizvajanje</w:t>
      </w:r>
      <w:r w:rsidR="00DA7389" w:rsidRPr="008732BA">
        <w:rPr>
          <w:rFonts w:ascii="Candara" w:hAnsi="Candara" w:cs="Arial"/>
          <w:sz w:val="22"/>
          <w:szCs w:val="22"/>
        </w:rPr>
        <w:t xml:space="preserve"> sofinanciranega programa, navedbo neresničnih podatkov </w:t>
      </w:r>
      <w:r w:rsidR="004438A1" w:rsidRPr="008732BA">
        <w:rPr>
          <w:rFonts w:ascii="Candara" w:hAnsi="Candara" w:cs="Arial"/>
          <w:sz w:val="22"/>
          <w:szCs w:val="22"/>
        </w:rPr>
        <w:t>oz. neizpolnjevanje pogojev iz 8</w:t>
      </w:r>
      <w:r w:rsidR="00DA7389" w:rsidRPr="008732BA">
        <w:rPr>
          <w:rFonts w:ascii="Candara" w:hAnsi="Candara" w:cs="Arial"/>
          <w:sz w:val="22"/>
          <w:szCs w:val="22"/>
        </w:rPr>
        <w:t xml:space="preserve">. </w:t>
      </w:r>
      <w:r w:rsidR="0061034A" w:rsidRPr="008732BA">
        <w:rPr>
          <w:rFonts w:ascii="Candara" w:hAnsi="Candara" w:cs="Arial"/>
          <w:sz w:val="22"/>
          <w:szCs w:val="22"/>
        </w:rPr>
        <w:t>č</w:t>
      </w:r>
      <w:r w:rsidR="00DA7389" w:rsidRPr="008732BA">
        <w:rPr>
          <w:rFonts w:ascii="Candara" w:hAnsi="Candara" w:cs="Arial"/>
          <w:sz w:val="22"/>
          <w:szCs w:val="22"/>
        </w:rPr>
        <w:t xml:space="preserve">lena pogodbe </w:t>
      </w:r>
      <w:r w:rsidRPr="008732BA">
        <w:rPr>
          <w:rFonts w:ascii="Candara" w:hAnsi="Candara" w:cs="Arial"/>
          <w:sz w:val="22"/>
          <w:szCs w:val="22"/>
        </w:rPr>
        <w:t xml:space="preserve"> se sofinanciranje s strani </w:t>
      </w:r>
      <w:r w:rsidR="00EE4F50" w:rsidRPr="008732BA">
        <w:rPr>
          <w:rFonts w:ascii="Candara" w:hAnsi="Candara" w:cs="Arial"/>
          <w:sz w:val="22"/>
          <w:szCs w:val="22"/>
        </w:rPr>
        <w:t>občine</w:t>
      </w:r>
      <w:r w:rsidRPr="008732BA">
        <w:rPr>
          <w:rFonts w:ascii="Candara" w:hAnsi="Candara" w:cs="Arial"/>
          <w:sz w:val="22"/>
          <w:szCs w:val="22"/>
        </w:rPr>
        <w:t xml:space="preserve"> takoj ustavi, že prejeta sredstva pa mora izvajalec vrniti v občinski proračun skupaj z zakonsko </w:t>
      </w:r>
      <w:r w:rsidR="00F7564B" w:rsidRPr="008732BA">
        <w:rPr>
          <w:rFonts w:ascii="Candara" w:hAnsi="Candara" w:cs="Arial"/>
          <w:sz w:val="22"/>
          <w:szCs w:val="22"/>
        </w:rPr>
        <w:t>predpisanimi zamudnimi obrestmi, ki tečejo od dneva pre</w:t>
      </w:r>
      <w:r w:rsidR="0054710E" w:rsidRPr="008732BA">
        <w:rPr>
          <w:rFonts w:ascii="Candara" w:hAnsi="Candara" w:cs="Arial"/>
          <w:sz w:val="22"/>
          <w:szCs w:val="22"/>
        </w:rPr>
        <w:t xml:space="preserve">jetja do dneva vračila sredstev. </w:t>
      </w:r>
    </w:p>
    <w:p w14:paraId="48F7C5ED" w14:textId="77777777" w:rsidR="00D900C1" w:rsidRDefault="00D900C1" w:rsidP="00B738B6">
      <w:pPr>
        <w:jc w:val="both"/>
        <w:rPr>
          <w:rFonts w:ascii="Candara" w:hAnsi="Candara" w:cs="Arial"/>
          <w:sz w:val="22"/>
          <w:szCs w:val="22"/>
        </w:rPr>
      </w:pPr>
    </w:p>
    <w:p w14:paraId="2D889FFC" w14:textId="31273A63" w:rsidR="00B738B6" w:rsidRDefault="0054710E" w:rsidP="00B738B6">
      <w:pPr>
        <w:jc w:val="both"/>
        <w:rPr>
          <w:rFonts w:ascii="Candara" w:hAnsi="Candara" w:cs="Arial"/>
          <w:sz w:val="22"/>
          <w:szCs w:val="22"/>
        </w:rPr>
      </w:pPr>
      <w:r w:rsidRPr="008732BA">
        <w:rPr>
          <w:rFonts w:ascii="Candara" w:hAnsi="Candara" w:cs="Arial"/>
          <w:sz w:val="22"/>
          <w:szCs w:val="22"/>
        </w:rPr>
        <w:t xml:space="preserve">Izvajalec mora sredstva vrniti v roku 15 dni od dneva vročitve </w:t>
      </w:r>
      <w:r w:rsidR="0061034A" w:rsidRPr="008732BA">
        <w:rPr>
          <w:rFonts w:ascii="Candara" w:hAnsi="Candara" w:cs="Arial"/>
          <w:sz w:val="22"/>
          <w:szCs w:val="22"/>
        </w:rPr>
        <w:t xml:space="preserve">poziva za vračilo </w:t>
      </w:r>
      <w:r w:rsidRPr="008732BA">
        <w:rPr>
          <w:rFonts w:ascii="Candara" w:hAnsi="Candara" w:cs="Arial"/>
          <w:sz w:val="22"/>
          <w:szCs w:val="22"/>
        </w:rPr>
        <w:t>sredstev.</w:t>
      </w:r>
    </w:p>
    <w:p w14:paraId="375521DC" w14:textId="77777777" w:rsidR="00D900C1" w:rsidRPr="008732BA" w:rsidRDefault="00D900C1" w:rsidP="00B738B6">
      <w:pPr>
        <w:jc w:val="both"/>
        <w:rPr>
          <w:rFonts w:ascii="Candara" w:hAnsi="Candara" w:cs="Arial"/>
          <w:sz w:val="22"/>
          <w:szCs w:val="22"/>
        </w:rPr>
      </w:pPr>
    </w:p>
    <w:p w14:paraId="6D6E5718" w14:textId="5A2A3A85" w:rsidR="00830EBD" w:rsidRPr="008732BA" w:rsidRDefault="0077201F" w:rsidP="00F7564B">
      <w:pPr>
        <w:jc w:val="both"/>
        <w:rPr>
          <w:rFonts w:ascii="Candara" w:hAnsi="Candara" w:cs="Arial"/>
          <w:sz w:val="22"/>
          <w:szCs w:val="22"/>
        </w:rPr>
      </w:pPr>
      <w:r w:rsidRPr="008732BA">
        <w:rPr>
          <w:rFonts w:ascii="Candara" w:hAnsi="Candara" w:cs="Arial"/>
          <w:sz w:val="22"/>
          <w:szCs w:val="22"/>
        </w:rPr>
        <w:t xml:space="preserve">Izvajalec letnega programa </w:t>
      </w:r>
      <w:r w:rsidR="00F7564B" w:rsidRPr="008732BA">
        <w:rPr>
          <w:rFonts w:ascii="Candara" w:hAnsi="Candara" w:cs="Arial"/>
          <w:sz w:val="22"/>
          <w:szCs w:val="22"/>
        </w:rPr>
        <w:t xml:space="preserve">se v naslednjem letu ne more prijaviti na javni razpis Občine Semič za sofinanciranje letnega programa. </w:t>
      </w:r>
    </w:p>
    <w:p w14:paraId="2113DE81" w14:textId="77777777" w:rsidR="00FE6553" w:rsidRPr="008732BA" w:rsidRDefault="00FE6553" w:rsidP="00F7564B">
      <w:pPr>
        <w:jc w:val="both"/>
        <w:rPr>
          <w:rFonts w:ascii="Candara" w:hAnsi="Candara" w:cs="Arial"/>
          <w:sz w:val="22"/>
          <w:szCs w:val="22"/>
        </w:rPr>
      </w:pPr>
    </w:p>
    <w:p w14:paraId="3D1017AC" w14:textId="77777777" w:rsidR="00B738B6" w:rsidRPr="008732BA" w:rsidRDefault="00DF1948" w:rsidP="00CB2B82">
      <w:pPr>
        <w:numPr>
          <w:ilvl w:val="0"/>
          <w:numId w:val="24"/>
        </w:numPr>
        <w:jc w:val="center"/>
        <w:rPr>
          <w:rFonts w:ascii="Candara" w:hAnsi="Candara" w:cs="Arial"/>
          <w:sz w:val="22"/>
          <w:szCs w:val="22"/>
        </w:rPr>
      </w:pPr>
      <w:r w:rsidRPr="008732BA">
        <w:rPr>
          <w:rFonts w:ascii="Candara" w:hAnsi="Candara" w:cs="Arial"/>
          <w:sz w:val="22"/>
          <w:szCs w:val="22"/>
        </w:rPr>
        <w:t>člen</w:t>
      </w:r>
    </w:p>
    <w:p w14:paraId="2D690750" w14:textId="77777777" w:rsidR="00DF1948" w:rsidRPr="008732BA" w:rsidRDefault="00DF1948" w:rsidP="00DF1948">
      <w:pPr>
        <w:ind w:left="720"/>
        <w:rPr>
          <w:rFonts w:ascii="Candara" w:hAnsi="Candara" w:cs="Arial"/>
          <w:sz w:val="22"/>
          <w:szCs w:val="22"/>
        </w:rPr>
      </w:pPr>
    </w:p>
    <w:p w14:paraId="314A5C22" w14:textId="77777777" w:rsidR="00B738B6" w:rsidRPr="008732BA" w:rsidRDefault="00EE4F50" w:rsidP="00B738B6">
      <w:pPr>
        <w:jc w:val="both"/>
        <w:rPr>
          <w:rFonts w:ascii="Candara" w:hAnsi="Candara" w:cs="Arial"/>
          <w:sz w:val="22"/>
          <w:szCs w:val="22"/>
        </w:rPr>
      </w:pPr>
      <w:r w:rsidRPr="008732BA">
        <w:rPr>
          <w:rFonts w:ascii="Candara" w:hAnsi="Candara" w:cs="Arial"/>
          <w:sz w:val="22"/>
          <w:szCs w:val="22"/>
        </w:rPr>
        <w:t xml:space="preserve">O izvedenem nadzoru iz </w:t>
      </w:r>
      <w:r w:rsidR="007F0127" w:rsidRPr="008732BA">
        <w:rPr>
          <w:rFonts w:ascii="Candara" w:hAnsi="Candara" w:cs="Arial"/>
          <w:sz w:val="22"/>
          <w:szCs w:val="22"/>
        </w:rPr>
        <w:t>9</w:t>
      </w:r>
      <w:r w:rsidR="00B738B6" w:rsidRPr="008732BA">
        <w:rPr>
          <w:rFonts w:ascii="Candara" w:hAnsi="Candara" w:cs="Arial"/>
          <w:sz w:val="22"/>
          <w:szCs w:val="22"/>
        </w:rPr>
        <w:t xml:space="preserve">. </w:t>
      </w:r>
      <w:r w:rsidR="0061034A" w:rsidRPr="008732BA">
        <w:rPr>
          <w:rFonts w:ascii="Candara" w:hAnsi="Candara" w:cs="Arial"/>
          <w:sz w:val="22"/>
          <w:szCs w:val="22"/>
        </w:rPr>
        <w:t>č</w:t>
      </w:r>
      <w:r w:rsidR="00753BF3" w:rsidRPr="008732BA">
        <w:rPr>
          <w:rFonts w:ascii="Candara" w:hAnsi="Candara" w:cs="Arial"/>
          <w:sz w:val="22"/>
          <w:szCs w:val="22"/>
        </w:rPr>
        <w:t>lena</w:t>
      </w:r>
      <w:r w:rsidR="00B738B6" w:rsidRPr="008732BA">
        <w:rPr>
          <w:rFonts w:ascii="Candara" w:hAnsi="Candara" w:cs="Arial"/>
          <w:sz w:val="22"/>
          <w:szCs w:val="22"/>
        </w:rPr>
        <w:t xml:space="preserve"> te pogodbe in o ugotovitvah nadzora se vodi zapisnik, ki ga podpišeta ob nadzoru prisotna odgovorna oseba izvajalca in predstavnik </w:t>
      </w:r>
      <w:r w:rsidR="00F7564B" w:rsidRPr="008732BA">
        <w:rPr>
          <w:rFonts w:ascii="Candara" w:hAnsi="Candara" w:cs="Arial"/>
          <w:sz w:val="22"/>
          <w:szCs w:val="22"/>
        </w:rPr>
        <w:t>občine</w:t>
      </w:r>
      <w:r w:rsidR="00B738B6" w:rsidRPr="008732BA">
        <w:rPr>
          <w:rFonts w:ascii="Candara" w:hAnsi="Candara" w:cs="Arial"/>
          <w:sz w:val="22"/>
          <w:szCs w:val="22"/>
        </w:rPr>
        <w:t xml:space="preserve">. Kopijo zapisnika se izvajalcu posreduje </w:t>
      </w:r>
      <w:r w:rsidR="00DA7389" w:rsidRPr="008732BA">
        <w:rPr>
          <w:rFonts w:ascii="Candara" w:hAnsi="Candara" w:cs="Arial"/>
          <w:sz w:val="22"/>
          <w:szCs w:val="22"/>
        </w:rPr>
        <w:t>najpozneje</w:t>
      </w:r>
      <w:r w:rsidR="00B738B6" w:rsidRPr="008732BA">
        <w:rPr>
          <w:rFonts w:ascii="Candara" w:hAnsi="Candara" w:cs="Arial"/>
          <w:sz w:val="22"/>
          <w:szCs w:val="22"/>
        </w:rPr>
        <w:t xml:space="preserve"> v roku </w:t>
      </w:r>
      <w:r w:rsidR="009403F8" w:rsidRPr="008732BA">
        <w:rPr>
          <w:rFonts w:ascii="Candara" w:hAnsi="Candara" w:cs="Arial"/>
          <w:sz w:val="22"/>
          <w:szCs w:val="22"/>
        </w:rPr>
        <w:t>treh</w:t>
      </w:r>
      <w:r w:rsidR="00B738B6" w:rsidRPr="008732BA">
        <w:rPr>
          <w:rFonts w:ascii="Candara" w:hAnsi="Candara" w:cs="Arial"/>
          <w:sz w:val="22"/>
          <w:szCs w:val="22"/>
        </w:rPr>
        <w:t xml:space="preserve"> delovnih dni po izvedenem nadzoru.</w:t>
      </w:r>
    </w:p>
    <w:p w14:paraId="0CBD568D" w14:textId="77777777" w:rsidR="009403F8" w:rsidRPr="008732BA" w:rsidRDefault="009403F8" w:rsidP="00B738B6">
      <w:pPr>
        <w:jc w:val="both"/>
        <w:rPr>
          <w:rFonts w:ascii="Candara" w:hAnsi="Candara" w:cs="Arial"/>
          <w:sz w:val="22"/>
          <w:szCs w:val="22"/>
        </w:rPr>
      </w:pPr>
    </w:p>
    <w:p w14:paraId="56AE1CAA" w14:textId="77777777" w:rsidR="008B1C46" w:rsidRPr="008732BA" w:rsidRDefault="00DF1948" w:rsidP="0034002B">
      <w:pPr>
        <w:numPr>
          <w:ilvl w:val="0"/>
          <w:numId w:val="24"/>
        </w:numPr>
        <w:jc w:val="center"/>
        <w:rPr>
          <w:rFonts w:ascii="Candara" w:hAnsi="Candara" w:cs="Arial"/>
          <w:sz w:val="22"/>
          <w:szCs w:val="22"/>
        </w:rPr>
      </w:pPr>
      <w:r w:rsidRPr="008732BA">
        <w:rPr>
          <w:rFonts w:ascii="Candara" w:hAnsi="Candara" w:cs="Arial"/>
          <w:sz w:val="22"/>
          <w:szCs w:val="22"/>
        </w:rPr>
        <w:t>člen</w:t>
      </w:r>
    </w:p>
    <w:p w14:paraId="708E7D7F" w14:textId="77777777" w:rsidR="00DF1948" w:rsidRPr="008732BA" w:rsidRDefault="00DF1948" w:rsidP="00DF1948">
      <w:pPr>
        <w:ind w:left="720"/>
        <w:rPr>
          <w:rFonts w:ascii="Candara" w:hAnsi="Candara" w:cs="Arial"/>
          <w:sz w:val="22"/>
          <w:szCs w:val="22"/>
        </w:rPr>
      </w:pPr>
    </w:p>
    <w:p w14:paraId="257165E1" w14:textId="77777777" w:rsidR="00350250" w:rsidRPr="008732BA" w:rsidRDefault="00830EBD" w:rsidP="00350250">
      <w:pPr>
        <w:jc w:val="both"/>
        <w:rPr>
          <w:rFonts w:ascii="Candara" w:hAnsi="Candara" w:cs="Arial"/>
          <w:sz w:val="22"/>
          <w:szCs w:val="22"/>
        </w:rPr>
      </w:pPr>
      <w:r w:rsidRPr="008732BA">
        <w:rPr>
          <w:rFonts w:ascii="Candara" w:hAnsi="Candara" w:cs="Arial"/>
          <w:sz w:val="22"/>
          <w:szCs w:val="22"/>
        </w:rPr>
        <w:t>Občina in izvajalec se dogovorita, da sta za izvajanje te pogodbe odgovorna naslednja pooblaščena predstavnika:</w:t>
      </w:r>
    </w:p>
    <w:p w14:paraId="0A5E1C38" w14:textId="379843CB" w:rsidR="00830EBD" w:rsidRPr="008732BA" w:rsidRDefault="00830EBD" w:rsidP="00830EBD">
      <w:pPr>
        <w:numPr>
          <w:ilvl w:val="0"/>
          <w:numId w:val="23"/>
        </w:numPr>
        <w:jc w:val="both"/>
        <w:rPr>
          <w:rFonts w:ascii="Candara" w:hAnsi="Candara" w:cs="Arial"/>
          <w:sz w:val="22"/>
          <w:szCs w:val="22"/>
        </w:rPr>
      </w:pPr>
      <w:r w:rsidRPr="008732BA">
        <w:rPr>
          <w:rFonts w:ascii="Candara" w:hAnsi="Candara" w:cs="Arial"/>
          <w:sz w:val="22"/>
          <w:szCs w:val="22"/>
        </w:rPr>
        <w:t>na strani občine je</w:t>
      </w:r>
      <w:r w:rsidR="000546C3" w:rsidRPr="008732BA">
        <w:rPr>
          <w:rFonts w:ascii="Candara" w:hAnsi="Candara" w:cs="Arial"/>
          <w:sz w:val="22"/>
          <w:szCs w:val="22"/>
        </w:rPr>
        <w:t xml:space="preserve"> skrbnica pogodbe </w:t>
      </w:r>
      <w:r w:rsidR="0061280E">
        <w:rPr>
          <w:rFonts w:ascii="Candara" w:hAnsi="Candara" w:cs="Arial"/>
          <w:sz w:val="22"/>
          <w:szCs w:val="22"/>
        </w:rPr>
        <w:t>Tatjana Zorc</w:t>
      </w:r>
      <w:r w:rsidRPr="008732BA">
        <w:rPr>
          <w:rFonts w:ascii="Candara" w:hAnsi="Candara" w:cs="Arial"/>
          <w:sz w:val="22"/>
          <w:szCs w:val="22"/>
        </w:rPr>
        <w:t>,</w:t>
      </w:r>
    </w:p>
    <w:p w14:paraId="576D3BA7" w14:textId="77777777" w:rsidR="00830EBD" w:rsidRPr="008732BA" w:rsidRDefault="00830EBD" w:rsidP="00830EBD">
      <w:pPr>
        <w:numPr>
          <w:ilvl w:val="0"/>
          <w:numId w:val="23"/>
        </w:numPr>
        <w:jc w:val="both"/>
        <w:rPr>
          <w:rFonts w:ascii="Candara" w:hAnsi="Candara" w:cs="Arial"/>
          <w:sz w:val="22"/>
          <w:szCs w:val="22"/>
        </w:rPr>
      </w:pPr>
      <w:r w:rsidRPr="008732BA">
        <w:rPr>
          <w:rFonts w:ascii="Candara" w:hAnsi="Candara" w:cs="Arial"/>
          <w:sz w:val="22"/>
          <w:szCs w:val="22"/>
        </w:rPr>
        <w:t>na strani izvajalca ___________________________.</w:t>
      </w:r>
    </w:p>
    <w:p w14:paraId="14964F0F" w14:textId="77777777" w:rsidR="008B1C46" w:rsidRPr="008732BA" w:rsidRDefault="008B1C46" w:rsidP="008B1C46">
      <w:pPr>
        <w:rPr>
          <w:rFonts w:ascii="Candara" w:hAnsi="Candara" w:cs="Arial"/>
          <w:color w:val="FF0000"/>
          <w:sz w:val="22"/>
          <w:szCs w:val="22"/>
        </w:rPr>
      </w:pPr>
    </w:p>
    <w:p w14:paraId="6563C0AC" w14:textId="77777777" w:rsidR="008B1C46" w:rsidRPr="008732BA" w:rsidRDefault="00DF1948" w:rsidP="00CB2B82">
      <w:pPr>
        <w:numPr>
          <w:ilvl w:val="0"/>
          <w:numId w:val="24"/>
        </w:numPr>
        <w:jc w:val="center"/>
        <w:rPr>
          <w:rFonts w:ascii="Candara" w:hAnsi="Candara" w:cs="Arial"/>
          <w:sz w:val="22"/>
          <w:szCs w:val="22"/>
        </w:rPr>
      </w:pPr>
      <w:r w:rsidRPr="008732BA">
        <w:rPr>
          <w:rFonts w:ascii="Candara" w:hAnsi="Candara" w:cs="Arial"/>
          <w:sz w:val="22"/>
          <w:szCs w:val="22"/>
        </w:rPr>
        <w:t>člen</w:t>
      </w:r>
    </w:p>
    <w:p w14:paraId="3EE3789A" w14:textId="77777777" w:rsidR="00DF1948" w:rsidRPr="008732BA" w:rsidRDefault="00DF1948" w:rsidP="00DF1948">
      <w:pPr>
        <w:ind w:left="720"/>
        <w:rPr>
          <w:rFonts w:ascii="Candara" w:hAnsi="Candara" w:cs="Arial"/>
          <w:sz w:val="22"/>
          <w:szCs w:val="22"/>
        </w:rPr>
      </w:pPr>
    </w:p>
    <w:p w14:paraId="379677EC" w14:textId="74B245ED" w:rsidR="00350250" w:rsidRPr="008732BA" w:rsidRDefault="00830EBD" w:rsidP="0061280E">
      <w:pPr>
        <w:jc w:val="both"/>
        <w:rPr>
          <w:rFonts w:ascii="Candara" w:hAnsi="Candara" w:cs="Arial"/>
          <w:sz w:val="22"/>
          <w:szCs w:val="22"/>
        </w:rPr>
      </w:pPr>
      <w:r w:rsidRPr="008732BA">
        <w:rPr>
          <w:rFonts w:ascii="Candara" w:hAnsi="Candara" w:cs="Arial"/>
          <w:sz w:val="22"/>
          <w:szCs w:val="22"/>
        </w:rPr>
        <w:t>Morebitne spore iz te pogodbe bosta pogodbeni stranki reševali sporazumno. Če sporazumne</w:t>
      </w:r>
      <w:r w:rsidR="0061280E">
        <w:rPr>
          <w:rFonts w:ascii="Candara" w:hAnsi="Candara" w:cs="Arial"/>
          <w:sz w:val="22"/>
          <w:szCs w:val="22"/>
        </w:rPr>
        <w:t xml:space="preserve"> </w:t>
      </w:r>
      <w:r w:rsidRPr="008732BA">
        <w:rPr>
          <w:rFonts w:ascii="Candara" w:hAnsi="Candara" w:cs="Arial"/>
          <w:sz w:val="22"/>
          <w:szCs w:val="22"/>
        </w:rPr>
        <w:t>rešitve ne bi bilo mogoče doseči, je za reševanje sporov pristojno sodišče v Črnomlju.</w:t>
      </w:r>
    </w:p>
    <w:p w14:paraId="2283799E" w14:textId="77777777" w:rsidR="008B1C46" w:rsidRPr="008732BA" w:rsidRDefault="008B1C46" w:rsidP="008B1C46">
      <w:pPr>
        <w:jc w:val="both"/>
        <w:rPr>
          <w:rFonts w:ascii="Candara" w:hAnsi="Candara" w:cs="Arial"/>
          <w:sz w:val="22"/>
          <w:szCs w:val="22"/>
        </w:rPr>
      </w:pPr>
    </w:p>
    <w:p w14:paraId="28DD76EB" w14:textId="77777777" w:rsidR="008B1C46" w:rsidRPr="008732BA" w:rsidRDefault="00DF1948" w:rsidP="00CB2B82">
      <w:pPr>
        <w:numPr>
          <w:ilvl w:val="0"/>
          <w:numId w:val="24"/>
        </w:numPr>
        <w:jc w:val="center"/>
        <w:rPr>
          <w:rFonts w:ascii="Candara" w:hAnsi="Candara" w:cs="Arial"/>
          <w:sz w:val="22"/>
          <w:szCs w:val="22"/>
        </w:rPr>
      </w:pPr>
      <w:r w:rsidRPr="008732BA">
        <w:rPr>
          <w:rFonts w:ascii="Candara" w:hAnsi="Candara" w:cs="Arial"/>
          <w:sz w:val="22"/>
          <w:szCs w:val="22"/>
        </w:rPr>
        <w:t>člen</w:t>
      </w:r>
    </w:p>
    <w:p w14:paraId="5327EB03" w14:textId="77777777" w:rsidR="00DF1948" w:rsidRPr="008732BA" w:rsidRDefault="00DF1948" w:rsidP="00DF1948">
      <w:pPr>
        <w:ind w:left="720"/>
        <w:rPr>
          <w:rFonts w:ascii="Candara" w:hAnsi="Candara" w:cs="Arial"/>
          <w:sz w:val="22"/>
          <w:szCs w:val="22"/>
        </w:rPr>
      </w:pPr>
    </w:p>
    <w:p w14:paraId="6604DCE3" w14:textId="77777777" w:rsidR="00FB626F" w:rsidRDefault="00FB626F" w:rsidP="00FB626F">
      <w:pPr>
        <w:jc w:val="both"/>
        <w:rPr>
          <w:rFonts w:ascii="Candara" w:hAnsi="Candara" w:cs="Arial"/>
          <w:sz w:val="22"/>
          <w:szCs w:val="22"/>
        </w:rPr>
      </w:pPr>
      <w:r>
        <w:rPr>
          <w:rFonts w:ascii="Candara" w:hAnsi="Candara" w:cs="Arial"/>
          <w:sz w:val="22"/>
          <w:szCs w:val="22"/>
        </w:rPr>
        <w:t xml:space="preserve">Ta pogodba je sestavljena </w:t>
      </w:r>
      <w:r w:rsidRPr="00042AEB">
        <w:rPr>
          <w:rFonts w:ascii="Candara" w:hAnsi="Candara" w:cs="Arial"/>
          <w:sz w:val="22"/>
          <w:szCs w:val="22"/>
        </w:rPr>
        <w:t>v treh (3) enakih izvodih, od katerih prejme občina (2) izvoda, izvajalec pa en (1) izvod</w:t>
      </w:r>
      <w:r>
        <w:rPr>
          <w:rFonts w:ascii="Candara" w:hAnsi="Candara" w:cs="Arial"/>
          <w:sz w:val="22"/>
          <w:szCs w:val="22"/>
        </w:rPr>
        <w:t>.</w:t>
      </w:r>
    </w:p>
    <w:p w14:paraId="639AE534" w14:textId="77777777" w:rsidR="00FB626F" w:rsidRPr="00FC7292" w:rsidRDefault="00FB626F" w:rsidP="00FB626F">
      <w:pPr>
        <w:jc w:val="both"/>
        <w:rPr>
          <w:rFonts w:ascii="Candara" w:hAnsi="Candara" w:cs="Arial"/>
          <w:color w:val="FF0000"/>
          <w:sz w:val="22"/>
          <w:szCs w:val="22"/>
        </w:rPr>
      </w:pPr>
    </w:p>
    <w:p w14:paraId="4857D594" w14:textId="02089366" w:rsidR="00FB626F" w:rsidRPr="00042AEB" w:rsidRDefault="00FB626F" w:rsidP="00FB626F">
      <w:pPr>
        <w:jc w:val="both"/>
        <w:rPr>
          <w:rFonts w:ascii="Candara" w:hAnsi="Candara" w:cs="Arial"/>
          <w:sz w:val="22"/>
          <w:szCs w:val="22"/>
        </w:rPr>
      </w:pPr>
      <w:r>
        <w:rPr>
          <w:rFonts w:ascii="Candara" w:hAnsi="Candara" w:cs="Arial"/>
          <w:sz w:val="22"/>
          <w:szCs w:val="22"/>
        </w:rPr>
        <w:t xml:space="preserve">Pogodba začne veljati z dnevom podpisa obeh pogodbenih strank, uporablja pa se za koledarsko leto </w:t>
      </w:r>
      <w:r w:rsidR="00FC7292">
        <w:rPr>
          <w:rFonts w:ascii="Candara" w:hAnsi="Candara" w:cs="Arial"/>
          <w:sz w:val="22"/>
          <w:szCs w:val="22"/>
        </w:rPr>
        <w:t>2023</w:t>
      </w:r>
      <w:r>
        <w:rPr>
          <w:rFonts w:ascii="Candara" w:hAnsi="Candara" w:cs="Arial"/>
          <w:sz w:val="22"/>
          <w:szCs w:val="22"/>
        </w:rPr>
        <w:t>.</w:t>
      </w:r>
      <w:r w:rsidRPr="00042AEB">
        <w:rPr>
          <w:rFonts w:ascii="Candara" w:hAnsi="Candara" w:cs="Arial"/>
          <w:sz w:val="22"/>
          <w:szCs w:val="22"/>
        </w:rPr>
        <w:t xml:space="preserve"> </w:t>
      </w:r>
    </w:p>
    <w:p w14:paraId="03AD1266" w14:textId="4566DFEC" w:rsidR="00350250" w:rsidRDefault="00350250" w:rsidP="008B1C46">
      <w:pPr>
        <w:rPr>
          <w:rFonts w:ascii="Candara" w:hAnsi="Candara" w:cs="Arial"/>
          <w:sz w:val="22"/>
          <w:szCs w:val="22"/>
        </w:rPr>
      </w:pPr>
    </w:p>
    <w:p w14:paraId="16A93A80" w14:textId="77777777" w:rsidR="00FB626F" w:rsidRPr="008732BA" w:rsidRDefault="00FB626F" w:rsidP="008B1C46">
      <w:pPr>
        <w:rPr>
          <w:rFonts w:ascii="Candara" w:hAnsi="Candara" w:cs="Arial"/>
          <w:sz w:val="22"/>
          <w:szCs w:val="22"/>
        </w:rPr>
      </w:pPr>
    </w:p>
    <w:p w14:paraId="21A78C4D" w14:textId="73CAD341" w:rsidR="008B1C46" w:rsidRPr="00FC7292" w:rsidRDefault="00350250" w:rsidP="008B1C46">
      <w:pPr>
        <w:rPr>
          <w:rFonts w:ascii="Candara" w:hAnsi="Candara" w:cs="Arial"/>
          <w:color w:val="FF0000"/>
          <w:sz w:val="22"/>
          <w:szCs w:val="22"/>
        </w:rPr>
      </w:pPr>
      <w:r w:rsidRPr="008732BA">
        <w:rPr>
          <w:rFonts w:ascii="Candara" w:hAnsi="Candara" w:cs="Arial"/>
          <w:sz w:val="22"/>
          <w:szCs w:val="22"/>
        </w:rPr>
        <w:t>Številka:</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ED137E">
        <w:rPr>
          <w:rFonts w:ascii="Candara" w:hAnsi="Candara" w:cs="Arial"/>
          <w:sz w:val="22"/>
          <w:szCs w:val="22"/>
        </w:rPr>
        <w:tab/>
        <w:t>Številka:</w:t>
      </w:r>
      <w:r w:rsidR="00FB626F" w:rsidRPr="00ED137E">
        <w:rPr>
          <w:rFonts w:ascii="Candara" w:hAnsi="Candara" w:cs="Arial"/>
          <w:sz w:val="22"/>
          <w:szCs w:val="22"/>
        </w:rPr>
        <w:t xml:space="preserve"> </w:t>
      </w:r>
      <w:r w:rsidR="00ED137E">
        <w:rPr>
          <w:rFonts w:ascii="Candara" w:hAnsi="Candara" w:cs="Arial"/>
          <w:sz w:val="22"/>
          <w:szCs w:val="22"/>
        </w:rPr>
        <w:t>410-15/2023-</w:t>
      </w:r>
    </w:p>
    <w:p w14:paraId="33BE371F" w14:textId="77777777" w:rsidR="00350250" w:rsidRPr="008732BA" w:rsidRDefault="00350250" w:rsidP="008B1C46">
      <w:pPr>
        <w:rPr>
          <w:rFonts w:ascii="Candara" w:hAnsi="Candara" w:cs="Arial"/>
          <w:sz w:val="22"/>
          <w:szCs w:val="22"/>
        </w:rPr>
      </w:pPr>
      <w:r w:rsidRPr="008732BA">
        <w:rPr>
          <w:rFonts w:ascii="Candara" w:hAnsi="Candara" w:cs="Arial"/>
          <w:sz w:val="22"/>
          <w:szCs w:val="22"/>
        </w:rPr>
        <w:t xml:space="preserve">Datum: </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t xml:space="preserve">Datum: </w:t>
      </w:r>
    </w:p>
    <w:p w14:paraId="23556F3D" w14:textId="77777777" w:rsidR="00BC421A" w:rsidRPr="008732BA" w:rsidRDefault="00BC421A" w:rsidP="008B1C46">
      <w:pPr>
        <w:rPr>
          <w:rFonts w:ascii="Candara" w:hAnsi="Candara" w:cs="Arial"/>
          <w:sz w:val="22"/>
          <w:szCs w:val="22"/>
        </w:rPr>
      </w:pPr>
    </w:p>
    <w:p w14:paraId="1F993BDF" w14:textId="77777777" w:rsidR="00350250" w:rsidRPr="008732BA" w:rsidRDefault="00350250" w:rsidP="008B1C46">
      <w:pPr>
        <w:rPr>
          <w:rFonts w:ascii="Candara" w:hAnsi="Candara" w:cs="Arial"/>
          <w:sz w:val="22"/>
          <w:szCs w:val="22"/>
        </w:rPr>
      </w:pPr>
      <w:r w:rsidRPr="008732BA">
        <w:rPr>
          <w:rFonts w:ascii="Candara" w:hAnsi="Candara" w:cs="Arial"/>
          <w:sz w:val="22"/>
          <w:szCs w:val="22"/>
        </w:rPr>
        <w:t>Izvajalec:</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00830EBD" w:rsidRPr="008732BA">
        <w:rPr>
          <w:rFonts w:ascii="Candara" w:hAnsi="Candara" w:cs="Arial"/>
          <w:sz w:val="22"/>
          <w:szCs w:val="22"/>
        </w:rPr>
        <w:t>Občina</w:t>
      </w:r>
      <w:r w:rsidRPr="008732BA">
        <w:rPr>
          <w:rFonts w:ascii="Candara" w:hAnsi="Candara" w:cs="Arial"/>
          <w:sz w:val="22"/>
          <w:szCs w:val="22"/>
        </w:rPr>
        <w:t>:</w:t>
      </w:r>
    </w:p>
    <w:p w14:paraId="549AA324" w14:textId="77777777" w:rsidR="00350250" w:rsidRPr="008732BA" w:rsidRDefault="00350250" w:rsidP="008B1C46">
      <w:pPr>
        <w:rPr>
          <w:rFonts w:ascii="Candara" w:hAnsi="Candara" w:cs="Arial"/>
          <w:sz w:val="22"/>
          <w:szCs w:val="22"/>
        </w:rPr>
      </w:pPr>
      <w:r w:rsidRPr="008732BA">
        <w:rPr>
          <w:rFonts w:ascii="Candara" w:hAnsi="Candara" w:cs="Arial"/>
          <w:sz w:val="22"/>
          <w:szCs w:val="22"/>
        </w:rPr>
        <w:t>________________</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t>Občina Semič</w:t>
      </w:r>
    </w:p>
    <w:p w14:paraId="4B7180B5" w14:textId="77777777" w:rsidR="00350250" w:rsidRPr="008732BA" w:rsidRDefault="00350250" w:rsidP="008B1C46">
      <w:pPr>
        <w:rPr>
          <w:rFonts w:ascii="Candara" w:hAnsi="Candara" w:cs="Arial"/>
          <w:sz w:val="22"/>
          <w:szCs w:val="22"/>
        </w:rPr>
      </w:pPr>
      <w:r w:rsidRPr="008732BA">
        <w:rPr>
          <w:rFonts w:ascii="Candara" w:hAnsi="Candara" w:cs="Arial"/>
          <w:sz w:val="22"/>
          <w:szCs w:val="22"/>
        </w:rPr>
        <w:t>________________</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t>Polona Kambič, mag.</w:t>
      </w:r>
    </w:p>
    <w:p w14:paraId="5C63776B" w14:textId="251AE845" w:rsidR="0034002B" w:rsidRPr="008732BA" w:rsidRDefault="0034002B" w:rsidP="008B1C46">
      <w:pPr>
        <w:rPr>
          <w:rFonts w:ascii="Candara" w:hAnsi="Candara" w:cs="Arial"/>
          <w:sz w:val="22"/>
          <w:szCs w:val="22"/>
        </w:rPr>
      </w:pPr>
      <w:r w:rsidRPr="008732BA">
        <w:rPr>
          <w:rFonts w:ascii="Candara" w:hAnsi="Candara" w:cs="Arial"/>
          <w:sz w:val="22"/>
          <w:szCs w:val="22"/>
        </w:rPr>
        <w:t xml:space="preserve">                                                                                                       </w:t>
      </w:r>
      <w:r w:rsidR="00FB626F">
        <w:rPr>
          <w:rFonts w:ascii="Candara" w:hAnsi="Candara" w:cs="Arial"/>
          <w:sz w:val="22"/>
          <w:szCs w:val="22"/>
        </w:rPr>
        <w:tab/>
      </w:r>
      <w:r w:rsidR="00FB626F">
        <w:rPr>
          <w:rFonts w:ascii="Candara" w:hAnsi="Candara" w:cs="Arial"/>
          <w:sz w:val="22"/>
          <w:szCs w:val="22"/>
        </w:rPr>
        <w:tab/>
      </w:r>
      <w:r w:rsidR="00FB626F">
        <w:rPr>
          <w:rFonts w:ascii="Candara" w:hAnsi="Candara" w:cs="Arial"/>
          <w:sz w:val="22"/>
          <w:szCs w:val="22"/>
        </w:rPr>
        <w:tab/>
      </w:r>
      <w:r w:rsidRPr="008732BA">
        <w:rPr>
          <w:rFonts w:ascii="Candara" w:hAnsi="Candara" w:cs="Arial"/>
          <w:sz w:val="22"/>
          <w:szCs w:val="22"/>
        </w:rPr>
        <w:t xml:space="preserve"> Županja</w:t>
      </w:r>
    </w:p>
    <w:p w14:paraId="6EE931A3" w14:textId="77777777" w:rsidR="0034002B" w:rsidRPr="008732BA" w:rsidRDefault="0034002B" w:rsidP="008B1C46">
      <w:pPr>
        <w:rPr>
          <w:rFonts w:ascii="Candara" w:hAnsi="Candara" w:cs="Arial"/>
          <w:sz w:val="22"/>
          <w:szCs w:val="22"/>
        </w:rPr>
      </w:pPr>
    </w:p>
    <w:p w14:paraId="03223E64" w14:textId="77777777" w:rsidR="0034002B" w:rsidRPr="008732BA" w:rsidRDefault="0034002B" w:rsidP="008B1C46">
      <w:pPr>
        <w:rPr>
          <w:rFonts w:ascii="Candara" w:hAnsi="Candara" w:cs="Arial"/>
          <w:sz w:val="22"/>
          <w:szCs w:val="22"/>
        </w:rPr>
      </w:pPr>
    </w:p>
    <w:p w14:paraId="53C045B0" w14:textId="77777777" w:rsidR="0034002B" w:rsidRPr="008732BA" w:rsidRDefault="0034002B" w:rsidP="008B1C46">
      <w:pPr>
        <w:rPr>
          <w:rFonts w:ascii="Candara" w:hAnsi="Candara" w:cs="Arial"/>
          <w:sz w:val="22"/>
          <w:szCs w:val="22"/>
        </w:rPr>
      </w:pPr>
    </w:p>
    <w:p w14:paraId="1AAA41FB" w14:textId="77777777" w:rsidR="0034002B" w:rsidRPr="008732BA" w:rsidRDefault="0034002B" w:rsidP="008B1C46">
      <w:pPr>
        <w:rPr>
          <w:rFonts w:ascii="Candara" w:hAnsi="Candara" w:cs="Arial"/>
          <w:sz w:val="22"/>
          <w:szCs w:val="22"/>
        </w:rPr>
      </w:pPr>
    </w:p>
    <w:p w14:paraId="10B200C5" w14:textId="77777777" w:rsidR="00350250" w:rsidRPr="008732BA" w:rsidRDefault="00350250" w:rsidP="008B1C46">
      <w:pPr>
        <w:rPr>
          <w:rFonts w:ascii="Candara" w:hAnsi="Candara" w:cs="Arial"/>
          <w:sz w:val="22"/>
          <w:szCs w:val="22"/>
        </w:rPr>
      </w:pP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925711" w:rsidRPr="008732BA" w14:paraId="11B2D8B9" w14:textId="77777777" w:rsidTr="0077201F">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17D43D17" w14:textId="77777777" w:rsidR="00925711" w:rsidRPr="008732BA" w:rsidRDefault="00C04457" w:rsidP="0077201F">
            <w:pPr>
              <w:jc w:val="center"/>
              <w:outlineLvl w:val="0"/>
              <w:rPr>
                <w:rFonts w:ascii="Candara" w:hAnsi="Candara" w:cs="Arial"/>
                <w:b w:val="0"/>
                <w:sz w:val="40"/>
                <w:szCs w:val="40"/>
              </w:rPr>
            </w:pPr>
            <w:r>
              <w:rPr>
                <w:rFonts w:ascii="Candara" w:hAnsi="Candara" w:cs="Arial"/>
                <w:b w:val="0"/>
                <w:noProof/>
                <w:sz w:val="40"/>
                <w:szCs w:val="40"/>
              </w:rPr>
              <w:object w:dxaOrig="1440" w:dyaOrig="1440" w14:anchorId="35040BE0">
                <v:shape id="_x0000_s1077" type="#_x0000_t75" style="position:absolute;left:0;text-align:left;margin-left:-.35pt;margin-top:5.65pt;width:45pt;height:44.1pt;z-index:251715072;mso-wrap-edited:f">
                  <v:imagedata r:id="rId9" o:title="" gain=".5" grayscale="t"/>
                  <w10:anchorlock/>
                </v:shape>
                <o:OLEObject Type="Embed" ProgID="MSPhotoEd.3" ShapeID="_x0000_s1077" DrawAspect="Content" ObjectID="_1741767900" r:id="rId31"/>
              </w:object>
            </w:r>
          </w:p>
        </w:tc>
        <w:tc>
          <w:tcPr>
            <w:tcW w:w="5877" w:type="dxa"/>
            <w:tcBorders>
              <w:bottom w:val="none" w:sz="0" w:space="0" w:color="auto"/>
            </w:tcBorders>
            <w:vAlign w:val="center"/>
          </w:tcPr>
          <w:p w14:paraId="443865AF" w14:textId="77777777" w:rsidR="00925711" w:rsidRPr="008732BA" w:rsidRDefault="00925711" w:rsidP="0077201F">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42A1CB9B" w14:textId="77777777" w:rsidR="00925711" w:rsidRPr="008732BA" w:rsidRDefault="00925711" w:rsidP="0077201F">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540CDBC3" w14:textId="77777777" w:rsidR="00925711" w:rsidRPr="008732BA" w:rsidRDefault="00925711" w:rsidP="0077201F">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tcBorders>
              <w:bottom w:val="none" w:sz="0" w:space="0" w:color="auto"/>
            </w:tcBorders>
            <w:shd w:val="clear" w:color="auto" w:fill="808080" w:themeFill="background1" w:themeFillShade="80"/>
            <w:vAlign w:val="bottom"/>
          </w:tcPr>
          <w:p w14:paraId="3888251A" w14:textId="5BA881BB"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Javni razpis 202</w:t>
            </w:r>
            <w:r w:rsidR="00FC7292">
              <w:rPr>
                <w:rFonts w:ascii="Candara" w:hAnsi="Candara" w:cs="Arial"/>
                <w:color w:val="FFFFFF" w:themeColor="background1"/>
              </w:rPr>
              <w:t>3</w:t>
            </w:r>
          </w:p>
          <w:p w14:paraId="5A042C50" w14:textId="77777777"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Socialnovarstveni programi</w:t>
            </w:r>
          </w:p>
          <w:p w14:paraId="6D24D90B" w14:textId="39A76EFC" w:rsid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Pr>
                <w:rFonts w:ascii="Candara" w:hAnsi="Candara" w:cs="Arial"/>
                <w:color w:val="FFFFFF" w:themeColor="background1"/>
              </w:rPr>
              <w:t>i</w:t>
            </w:r>
            <w:r w:rsidRPr="00F576E6">
              <w:rPr>
                <w:rFonts w:ascii="Candara" w:hAnsi="Candara" w:cs="Arial"/>
                <w:color w:val="FFFFFF" w:themeColor="background1"/>
              </w:rPr>
              <w:t>n</w:t>
            </w:r>
            <w:r>
              <w:rPr>
                <w:rFonts w:ascii="Candara" w:hAnsi="Candara" w:cs="Arial"/>
                <w:color w:val="FFFFFF" w:themeColor="background1"/>
              </w:rPr>
              <w:t xml:space="preserve"> </w:t>
            </w:r>
            <w:r w:rsidRPr="00F576E6">
              <w:rPr>
                <w:rFonts w:ascii="Candara" w:hAnsi="Candara" w:cs="Arial"/>
                <w:color w:val="FFFFFF" w:themeColor="background1"/>
              </w:rPr>
              <w:t>programi ostalih društev</w:t>
            </w:r>
          </w:p>
          <w:p w14:paraId="67599A47" w14:textId="77777777" w:rsid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p>
          <w:p w14:paraId="69C1BA27" w14:textId="77777777" w:rsidR="00BC7AB1" w:rsidRPr="008732BA" w:rsidRDefault="00BC7AB1" w:rsidP="00BC7AB1">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Poročilo</w:t>
            </w:r>
          </w:p>
          <w:p w14:paraId="480F656D" w14:textId="77777777" w:rsidR="00925711" w:rsidRPr="008732BA" w:rsidRDefault="00925711" w:rsidP="00BC7AB1">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sz w:val="40"/>
                <w:szCs w:val="40"/>
              </w:rPr>
            </w:pPr>
            <w:r w:rsidRPr="008732BA">
              <w:rPr>
                <w:rFonts w:ascii="Candara" w:hAnsi="Candara" w:cs="Arial"/>
                <w:color w:val="FFFFFF" w:themeColor="background1"/>
              </w:rPr>
              <w:t xml:space="preserve">PRILOGA </w:t>
            </w:r>
            <w:r w:rsidR="007F0127" w:rsidRPr="008732BA">
              <w:rPr>
                <w:rFonts w:ascii="Candara" w:hAnsi="Candara" w:cs="Arial"/>
                <w:color w:val="FFFFFF" w:themeColor="background1"/>
              </w:rPr>
              <w:t>9</w:t>
            </w:r>
          </w:p>
        </w:tc>
      </w:tr>
    </w:tbl>
    <w:p w14:paraId="1530E7AF" w14:textId="77777777" w:rsidR="00DF1948" w:rsidRPr="008732BA" w:rsidRDefault="00DF1948" w:rsidP="008B1C46">
      <w:pPr>
        <w:rPr>
          <w:rFonts w:ascii="Candara" w:hAnsi="Candara" w:cs="Arial"/>
          <w:sz w:val="22"/>
          <w:szCs w:val="22"/>
        </w:rPr>
      </w:pPr>
    </w:p>
    <w:p w14:paraId="1034DA14" w14:textId="5C9AD494" w:rsidR="00753BF3" w:rsidRPr="009A5D96" w:rsidRDefault="004438A1" w:rsidP="00753BF3">
      <w:pPr>
        <w:spacing w:line="276" w:lineRule="auto"/>
        <w:jc w:val="center"/>
        <w:rPr>
          <w:rFonts w:ascii="Candara" w:eastAsiaTheme="minorHAnsi" w:hAnsi="Candara" w:cs="Arial"/>
          <w:b/>
          <w:sz w:val="24"/>
          <w:szCs w:val="24"/>
          <w:lang w:eastAsia="en-US"/>
        </w:rPr>
      </w:pPr>
      <w:r w:rsidRPr="009A5D96">
        <w:rPr>
          <w:rFonts w:ascii="Candara" w:eastAsiaTheme="minorHAnsi" w:hAnsi="Candara" w:cs="Arial"/>
          <w:b/>
          <w:sz w:val="24"/>
          <w:szCs w:val="24"/>
          <w:lang w:eastAsia="en-US"/>
        </w:rPr>
        <w:t xml:space="preserve">III. </w:t>
      </w:r>
      <w:r w:rsidR="009A5D96">
        <w:rPr>
          <w:rFonts w:ascii="Candara" w:eastAsiaTheme="minorHAnsi" w:hAnsi="Candara" w:cs="Arial"/>
          <w:b/>
          <w:sz w:val="24"/>
          <w:szCs w:val="24"/>
          <w:lang w:eastAsia="en-US"/>
        </w:rPr>
        <w:t>SKUPNO</w:t>
      </w:r>
      <w:r w:rsidR="00FC7292" w:rsidRPr="009A5D96">
        <w:rPr>
          <w:rFonts w:ascii="Candara" w:eastAsiaTheme="minorHAnsi" w:hAnsi="Candara" w:cs="Arial"/>
          <w:b/>
          <w:sz w:val="24"/>
          <w:szCs w:val="24"/>
          <w:lang w:eastAsia="en-US"/>
        </w:rPr>
        <w:t xml:space="preserve"> </w:t>
      </w:r>
      <w:r w:rsidR="00753BF3" w:rsidRPr="009A5D96">
        <w:rPr>
          <w:rFonts w:ascii="Candara" w:eastAsiaTheme="minorHAnsi" w:hAnsi="Candara" w:cs="Arial"/>
          <w:b/>
          <w:sz w:val="24"/>
          <w:szCs w:val="24"/>
          <w:lang w:eastAsia="en-US"/>
        </w:rPr>
        <w:t>VSEBINSKO IN FINANČNO POROČILO</w:t>
      </w:r>
    </w:p>
    <w:p w14:paraId="569ED8E7" w14:textId="02593A9C" w:rsidR="00753BF3" w:rsidRDefault="00753BF3" w:rsidP="001F1E71">
      <w:pPr>
        <w:spacing w:line="276" w:lineRule="auto"/>
        <w:jc w:val="center"/>
        <w:rPr>
          <w:rFonts w:ascii="Candara" w:eastAsiaTheme="minorHAnsi" w:hAnsi="Candara" w:cs="Arial"/>
          <w:b/>
          <w:i/>
          <w:sz w:val="22"/>
          <w:szCs w:val="22"/>
          <w:lang w:eastAsia="en-US"/>
        </w:rPr>
      </w:pPr>
      <w:r w:rsidRPr="008732BA">
        <w:rPr>
          <w:rFonts w:ascii="Candara" w:eastAsiaTheme="minorHAnsi" w:hAnsi="Candara" w:cs="Arial"/>
          <w:sz w:val="22"/>
          <w:szCs w:val="22"/>
          <w:lang w:eastAsia="en-US"/>
        </w:rPr>
        <w:t xml:space="preserve">o porabi sredstev, dodeljenih na podlagi </w:t>
      </w:r>
      <w:r w:rsidRPr="008732BA">
        <w:rPr>
          <w:rFonts w:ascii="Candara" w:eastAsiaTheme="minorHAnsi" w:hAnsi="Candara" w:cs="Arial"/>
          <w:b/>
          <w:i/>
          <w:sz w:val="22"/>
          <w:szCs w:val="22"/>
          <w:lang w:eastAsia="en-US"/>
        </w:rPr>
        <w:t>Javnega r</w:t>
      </w:r>
      <w:r w:rsidR="000546C3" w:rsidRPr="008732BA">
        <w:rPr>
          <w:rFonts w:ascii="Candara" w:eastAsiaTheme="minorHAnsi" w:hAnsi="Candara" w:cs="Arial"/>
          <w:b/>
          <w:i/>
          <w:sz w:val="22"/>
          <w:szCs w:val="22"/>
          <w:lang w:eastAsia="en-US"/>
        </w:rPr>
        <w:t>azpisa za sofinanciranje socialnovarstvenih</w:t>
      </w:r>
      <w:r w:rsidR="004B4852" w:rsidRPr="008732BA">
        <w:rPr>
          <w:rFonts w:ascii="Candara" w:eastAsiaTheme="minorHAnsi" w:hAnsi="Candara" w:cs="Arial"/>
          <w:b/>
          <w:i/>
          <w:sz w:val="22"/>
          <w:szCs w:val="22"/>
          <w:lang w:eastAsia="en-US"/>
        </w:rPr>
        <w:t xml:space="preserve"> programov in programov ostalih društev</w:t>
      </w:r>
      <w:r w:rsidRPr="008732BA">
        <w:rPr>
          <w:rFonts w:ascii="Candara" w:eastAsiaTheme="minorHAnsi" w:hAnsi="Candara" w:cs="Arial"/>
          <w:b/>
          <w:i/>
          <w:sz w:val="22"/>
          <w:szCs w:val="22"/>
          <w:lang w:eastAsia="en-US"/>
        </w:rPr>
        <w:t xml:space="preserve"> v Občini Semič v letu 20</w:t>
      </w:r>
      <w:r w:rsidR="003D65DA" w:rsidRPr="008732BA">
        <w:rPr>
          <w:rFonts w:ascii="Candara" w:eastAsiaTheme="minorHAnsi" w:hAnsi="Candara" w:cs="Arial"/>
          <w:b/>
          <w:i/>
          <w:sz w:val="22"/>
          <w:szCs w:val="22"/>
          <w:lang w:eastAsia="en-US"/>
        </w:rPr>
        <w:t>2</w:t>
      </w:r>
      <w:r w:rsidR="00D900C1">
        <w:rPr>
          <w:rFonts w:ascii="Candara" w:eastAsiaTheme="minorHAnsi" w:hAnsi="Candara" w:cs="Arial"/>
          <w:b/>
          <w:i/>
          <w:sz w:val="22"/>
          <w:szCs w:val="22"/>
          <w:lang w:eastAsia="en-US"/>
        </w:rPr>
        <w:t>3</w:t>
      </w:r>
    </w:p>
    <w:p w14:paraId="342A2F97" w14:textId="5CA8B5DF" w:rsidR="00715993" w:rsidRDefault="00715993" w:rsidP="00715993">
      <w:pPr>
        <w:spacing w:line="276" w:lineRule="auto"/>
        <w:rPr>
          <w:rFonts w:ascii="Candara" w:eastAsiaTheme="minorHAnsi" w:hAnsi="Candara" w:cs="Arial"/>
          <w:b/>
          <w:i/>
          <w:sz w:val="22"/>
          <w:szCs w:val="22"/>
          <w:lang w:eastAsia="en-US"/>
        </w:rPr>
      </w:pPr>
    </w:p>
    <w:p w14:paraId="4F561A3B" w14:textId="74E9C822" w:rsidR="00715993" w:rsidRPr="008732BA" w:rsidRDefault="00715993" w:rsidP="00715993">
      <w:pPr>
        <w:spacing w:line="276" w:lineRule="auto"/>
        <w:rPr>
          <w:rFonts w:ascii="Candara" w:eastAsiaTheme="minorHAnsi" w:hAnsi="Candara" w:cs="Arial"/>
          <w:sz w:val="22"/>
          <w:szCs w:val="22"/>
          <w:lang w:eastAsia="en-US"/>
        </w:rPr>
      </w:pPr>
      <w:r>
        <w:rPr>
          <w:rFonts w:ascii="Candara" w:eastAsiaTheme="minorHAnsi" w:hAnsi="Candara" w:cs="Arial"/>
          <w:sz w:val="22"/>
          <w:szCs w:val="22"/>
          <w:lang w:eastAsia="en-US"/>
        </w:rPr>
        <w:t>Naziv društva: _______________________________________________________________________</w:t>
      </w:r>
    </w:p>
    <w:p w14:paraId="26F3F321" w14:textId="77777777" w:rsidR="00122E3A" w:rsidRPr="008732BA" w:rsidRDefault="00122E3A" w:rsidP="00753BF3">
      <w:pPr>
        <w:spacing w:line="276" w:lineRule="auto"/>
        <w:jc w:val="center"/>
        <w:rPr>
          <w:rFonts w:ascii="Candara" w:eastAsiaTheme="minorHAnsi" w:hAnsi="Candara" w:cs="Arial"/>
          <w:b/>
          <w:sz w:val="22"/>
          <w:szCs w:val="22"/>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1421"/>
        <w:gridCol w:w="1417"/>
        <w:gridCol w:w="1532"/>
        <w:gridCol w:w="1581"/>
      </w:tblGrid>
      <w:tr w:rsidR="009A5D96" w:rsidRPr="008732BA" w14:paraId="759093A9" w14:textId="77777777" w:rsidTr="009A5D96">
        <w:trPr>
          <w:trHeight w:val="1277"/>
        </w:trPr>
        <w:tc>
          <w:tcPr>
            <w:tcW w:w="3394" w:type="dxa"/>
            <w:tcBorders>
              <w:bottom w:val="nil"/>
            </w:tcBorders>
            <w:shd w:val="clear" w:color="auto" w:fill="auto"/>
          </w:tcPr>
          <w:p w14:paraId="77C31153" w14:textId="0E9E3CE6" w:rsidR="00B47938" w:rsidRPr="00B47938" w:rsidRDefault="00B47938" w:rsidP="00B47938">
            <w:pPr>
              <w:rPr>
                <w:rFonts w:ascii="Candara" w:hAnsi="Candara" w:cs="Arial"/>
                <w:b/>
                <w:bCs/>
                <w:sz w:val="18"/>
                <w:szCs w:val="18"/>
              </w:rPr>
            </w:pPr>
            <w:r w:rsidRPr="00B47938">
              <w:rPr>
                <w:rFonts w:ascii="Candara" w:hAnsi="Candara" w:cs="Arial"/>
                <w:b/>
                <w:bCs/>
                <w:sz w:val="22"/>
                <w:szCs w:val="22"/>
              </w:rPr>
              <w:t xml:space="preserve">Naziv odobrenih sofinanciranih programov / aktivnosti, ki so bili izvedeni v letu 2023 </w:t>
            </w:r>
            <w:r w:rsidRPr="00B47938">
              <w:rPr>
                <w:rFonts w:ascii="Candara" w:hAnsi="Candara" w:cs="Arial"/>
                <w:b/>
                <w:bCs/>
                <w:sz w:val="18"/>
                <w:szCs w:val="18"/>
              </w:rPr>
              <w:t>(prijavljene aktivnosti so navedene na odločbi / v pogodbi):</w:t>
            </w:r>
          </w:p>
        </w:tc>
        <w:tc>
          <w:tcPr>
            <w:tcW w:w="1421" w:type="dxa"/>
            <w:tcBorders>
              <w:bottom w:val="nil"/>
            </w:tcBorders>
          </w:tcPr>
          <w:p w14:paraId="0CACD98A" w14:textId="1A326DD0" w:rsidR="00B47938" w:rsidRPr="00B47938" w:rsidRDefault="009A5D96" w:rsidP="00B47938">
            <w:pPr>
              <w:jc w:val="center"/>
              <w:rPr>
                <w:rFonts w:ascii="Candara" w:hAnsi="Candara" w:cs="Arial"/>
                <w:b/>
                <w:bCs/>
                <w:sz w:val="22"/>
                <w:szCs w:val="22"/>
              </w:rPr>
            </w:pPr>
            <w:r>
              <w:rPr>
                <w:rFonts w:ascii="Candara" w:hAnsi="Candara" w:cs="Arial"/>
                <w:b/>
                <w:bCs/>
                <w:sz w:val="22"/>
                <w:szCs w:val="22"/>
              </w:rPr>
              <w:t>Termin izvedbe</w:t>
            </w:r>
          </w:p>
        </w:tc>
        <w:tc>
          <w:tcPr>
            <w:tcW w:w="1417" w:type="dxa"/>
            <w:tcBorders>
              <w:bottom w:val="nil"/>
            </w:tcBorders>
          </w:tcPr>
          <w:p w14:paraId="585A2CB5" w14:textId="59471482" w:rsidR="00B47938" w:rsidRPr="00B47938" w:rsidRDefault="00B47938" w:rsidP="00B47938">
            <w:pPr>
              <w:jc w:val="center"/>
              <w:rPr>
                <w:rFonts w:ascii="Candara" w:hAnsi="Candara" w:cs="Arial"/>
                <w:b/>
                <w:bCs/>
                <w:sz w:val="22"/>
                <w:szCs w:val="22"/>
              </w:rPr>
            </w:pPr>
            <w:r w:rsidRPr="00B47938">
              <w:rPr>
                <w:rFonts w:ascii="Candara" w:hAnsi="Candara" w:cs="Arial"/>
                <w:b/>
                <w:bCs/>
                <w:sz w:val="22"/>
                <w:szCs w:val="22"/>
              </w:rPr>
              <w:t>Kraj izvedbe</w:t>
            </w:r>
          </w:p>
        </w:tc>
        <w:tc>
          <w:tcPr>
            <w:tcW w:w="1532" w:type="dxa"/>
            <w:tcBorders>
              <w:bottom w:val="nil"/>
            </w:tcBorders>
          </w:tcPr>
          <w:p w14:paraId="21C7C281" w14:textId="77777777" w:rsidR="00B47938" w:rsidRDefault="00B47938" w:rsidP="00B47938">
            <w:pPr>
              <w:jc w:val="center"/>
              <w:rPr>
                <w:rFonts w:ascii="Candara" w:hAnsi="Candara" w:cs="Arial"/>
                <w:b/>
                <w:bCs/>
                <w:sz w:val="22"/>
                <w:szCs w:val="22"/>
              </w:rPr>
            </w:pPr>
            <w:r w:rsidRPr="00B47938">
              <w:rPr>
                <w:rFonts w:ascii="Candara" w:hAnsi="Candara" w:cs="Arial"/>
                <w:b/>
                <w:bCs/>
                <w:sz w:val="22"/>
                <w:szCs w:val="22"/>
              </w:rPr>
              <w:t xml:space="preserve">Število </w:t>
            </w:r>
            <w:r w:rsidR="009A5D96">
              <w:rPr>
                <w:rFonts w:ascii="Candara" w:hAnsi="Candara" w:cs="Arial"/>
                <w:b/>
                <w:bCs/>
                <w:sz w:val="22"/>
                <w:szCs w:val="22"/>
              </w:rPr>
              <w:t xml:space="preserve"> aktivnih </w:t>
            </w:r>
            <w:r w:rsidRPr="00B47938">
              <w:rPr>
                <w:rFonts w:ascii="Candara" w:hAnsi="Candara" w:cs="Arial"/>
                <w:b/>
                <w:bCs/>
                <w:sz w:val="22"/>
                <w:szCs w:val="22"/>
              </w:rPr>
              <w:t>udeležencev</w:t>
            </w:r>
          </w:p>
          <w:p w14:paraId="4E9928EB" w14:textId="3237133E" w:rsidR="009A5D96" w:rsidRDefault="009A5D96" w:rsidP="00B47938">
            <w:pPr>
              <w:jc w:val="center"/>
              <w:rPr>
                <w:rFonts w:ascii="Candara" w:hAnsi="Candara" w:cs="Arial"/>
                <w:b/>
                <w:bCs/>
                <w:sz w:val="22"/>
                <w:szCs w:val="22"/>
              </w:rPr>
            </w:pPr>
            <w:r>
              <w:rPr>
                <w:rFonts w:ascii="Candara" w:hAnsi="Candara" w:cs="Arial"/>
                <w:b/>
                <w:bCs/>
                <w:sz w:val="22"/>
                <w:szCs w:val="22"/>
              </w:rPr>
              <w:t>programa</w:t>
            </w:r>
          </w:p>
          <w:p w14:paraId="21804615" w14:textId="3B3561A0" w:rsidR="009A5D96" w:rsidRPr="00B47938" w:rsidRDefault="009A5D96" w:rsidP="00B47938">
            <w:pPr>
              <w:jc w:val="center"/>
              <w:rPr>
                <w:rFonts w:ascii="Candara" w:hAnsi="Candara" w:cs="Arial"/>
                <w:b/>
                <w:bCs/>
                <w:sz w:val="22"/>
                <w:szCs w:val="22"/>
              </w:rPr>
            </w:pPr>
            <w:r>
              <w:rPr>
                <w:rFonts w:ascii="Candara" w:hAnsi="Candara" w:cs="Arial"/>
                <w:b/>
                <w:bCs/>
                <w:sz w:val="22"/>
                <w:szCs w:val="22"/>
              </w:rPr>
              <w:t>(sodelujoči)</w:t>
            </w:r>
          </w:p>
        </w:tc>
        <w:tc>
          <w:tcPr>
            <w:tcW w:w="1581" w:type="dxa"/>
            <w:tcBorders>
              <w:bottom w:val="nil"/>
            </w:tcBorders>
            <w:shd w:val="clear" w:color="auto" w:fill="auto"/>
          </w:tcPr>
          <w:p w14:paraId="55C9C197" w14:textId="36956412" w:rsidR="00B47938" w:rsidRPr="00B47938" w:rsidRDefault="00B47938" w:rsidP="00B47938">
            <w:pPr>
              <w:jc w:val="center"/>
              <w:rPr>
                <w:ins w:id="1" w:author="Tatjana Zorc" w:date="2023-01-15T09:29:00Z"/>
                <w:rFonts w:ascii="Candara" w:hAnsi="Candara" w:cs="Arial"/>
                <w:b/>
                <w:bCs/>
                <w:sz w:val="22"/>
                <w:szCs w:val="22"/>
              </w:rPr>
            </w:pPr>
            <w:r w:rsidRPr="00B47938">
              <w:rPr>
                <w:rFonts w:ascii="Candara" w:hAnsi="Candara" w:cs="Arial"/>
                <w:b/>
                <w:bCs/>
                <w:sz w:val="22"/>
                <w:szCs w:val="22"/>
              </w:rPr>
              <w:t>Število obiskovalcev</w:t>
            </w:r>
          </w:p>
          <w:p w14:paraId="117CA347" w14:textId="4B71DBF0" w:rsidR="00B47938" w:rsidRPr="00B47938" w:rsidRDefault="00B47938" w:rsidP="00B47938">
            <w:pPr>
              <w:jc w:val="center"/>
              <w:rPr>
                <w:rFonts w:ascii="Candara" w:hAnsi="Candara" w:cs="Arial"/>
                <w:b/>
                <w:bCs/>
                <w:sz w:val="22"/>
                <w:szCs w:val="22"/>
              </w:rPr>
            </w:pPr>
          </w:p>
        </w:tc>
      </w:tr>
      <w:tr w:rsidR="009A5D96" w:rsidRPr="00B47938" w14:paraId="38D0C854" w14:textId="77777777" w:rsidTr="009A5D96">
        <w:tc>
          <w:tcPr>
            <w:tcW w:w="3394" w:type="dxa"/>
            <w:tcBorders>
              <w:top w:val="nil"/>
              <w:left w:val="single" w:sz="4" w:space="0" w:color="auto"/>
              <w:bottom w:val="nil"/>
              <w:right w:val="single" w:sz="4" w:space="0" w:color="auto"/>
            </w:tcBorders>
            <w:shd w:val="clear" w:color="auto" w:fill="auto"/>
          </w:tcPr>
          <w:p w14:paraId="204F5A57" w14:textId="1815DBF4" w:rsidR="00B47938" w:rsidRPr="009A5D96" w:rsidRDefault="00B47938" w:rsidP="00A341C3">
            <w:pPr>
              <w:rPr>
                <w:rFonts w:ascii="Candara" w:hAnsi="Candara" w:cs="Arial"/>
                <w:sz w:val="22"/>
                <w:szCs w:val="22"/>
              </w:rPr>
            </w:pPr>
            <w:r w:rsidRPr="009A5D96">
              <w:rPr>
                <w:rFonts w:ascii="Candara" w:hAnsi="Candara" w:cs="Arial"/>
                <w:sz w:val="22"/>
                <w:szCs w:val="22"/>
              </w:rPr>
              <w:t>1.</w:t>
            </w:r>
          </w:p>
        </w:tc>
        <w:tc>
          <w:tcPr>
            <w:tcW w:w="1421" w:type="dxa"/>
            <w:tcBorders>
              <w:top w:val="nil"/>
              <w:left w:val="single" w:sz="4" w:space="0" w:color="auto"/>
              <w:bottom w:val="nil"/>
              <w:right w:val="single" w:sz="4" w:space="0" w:color="auto"/>
            </w:tcBorders>
          </w:tcPr>
          <w:p w14:paraId="1F49851D" w14:textId="77777777" w:rsidR="00B47938" w:rsidRPr="00B47938" w:rsidRDefault="00B47938" w:rsidP="00122E3A">
            <w:pPr>
              <w:rPr>
                <w:rFonts w:ascii="Candara" w:hAnsi="Candara" w:cs="Arial"/>
                <w:sz w:val="28"/>
                <w:szCs w:val="28"/>
              </w:rPr>
            </w:pPr>
          </w:p>
        </w:tc>
        <w:tc>
          <w:tcPr>
            <w:tcW w:w="1417" w:type="dxa"/>
            <w:tcBorders>
              <w:top w:val="nil"/>
              <w:left w:val="single" w:sz="4" w:space="0" w:color="auto"/>
              <w:bottom w:val="nil"/>
              <w:right w:val="single" w:sz="4" w:space="0" w:color="auto"/>
            </w:tcBorders>
          </w:tcPr>
          <w:p w14:paraId="62846447" w14:textId="77777777" w:rsidR="00B47938" w:rsidRPr="00B47938" w:rsidRDefault="00B47938" w:rsidP="00122E3A">
            <w:pPr>
              <w:rPr>
                <w:rFonts w:ascii="Candara" w:hAnsi="Candara" w:cs="Arial"/>
                <w:sz w:val="28"/>
                <w:szCs w:val="28"/>
              </w:rPr>
            </w:pPr>
          </w:p>
        </w:tc>
        <w:tc>
          <w:tcPr>
            <w:tcW w:w="1532" w:type="dxa"/>
            <w:tcBorders>
              <w:top w:val="nil"/>
              <w:left w:val="single" w:sz="4" w:space="0" w:color="auto"/>
              <w:bottom w:val="nil"/>
              <w:right w:val="single" w:sz="4" w:space="0" w:color="auto"/>
            </w:tcBorders>
          </w:tcPr>
          <w:p w14:paraId="0C07E138" w14:textId="77777777" w:rsidR="00B47938" w:rsidRPr="00B47938" w:rsidRDefault="00B47938" w:rsidP="00122E3A">
            <w:pPr>
              <w:rPr>
                <w:rFonts w:ascii="Candara" w:hAnsi="Candara" w:cs="Arial"/>
                <w:sz w:val="28"/>
                <w:szCs w:val="28"/>
              </w:rPr>
            </w:pPr>
          </w:p>
        </w:tc>
        <w:tc>
          <w:tcPr>
            <w:tcW w:w="1581" w:type="dxa"/>
            <w:tcBorders>
              <w:top w:val="nil"/>
              <w:left w:val="single" w:sz="4" w:space="0" w:color="auto"/>
              <w:bottom w:val="nil"/>
              <w:right w:val="single" w:sz="4" w:space="0" w:color="auto"/>
            </w:tcBorders>
            <w:shd w:val="clear" w:color="auto" w:fill="auto"/>
          </w:tcPr>
          <w:p w14:paraId="2557EAA0" w14:textId="77777777" w:rsidR="00B47938" w:rsidRPr="00B47938" w:rsidRDefault="00B47938" w:rsidP="00122E3A">
            <w:pPr>
              <w:rPr>
                <w:rFonts w:ascii="Candara" w:hAnsi="Candara" w:cs="Arial"/>
                <w:sz w:val="28"/>
                <w:szCs w:val="28"/>
              </w:rPr>
            </w:pPr>
          </w:p>
        </w:tc>
      </w:tr>
      <w:tr w:rsidR="009A5D96" w:rsidRPr="00B47938" w14:paraId="518AE79A" w14:textId="77777777" w:rsidTr="009A5D96">
        <w:tc>
          <w:tcPr>
            <w:tcW w:w="3394" w:type="dxa"/>
            <w:tcBorders>
              <w:top w:val="nil"/>
              <w:left w:val="single" w:sz="4" w:space="0" w:color="auto"/>
              <w:bottom w:val="nil"/>
              <w:right w:val="single" w:sz="4" w:space="0" w:color="auto"/>
            </w:tcBorders>
            <w:shd w:val="clear" w:color="auto" w:fill="auto"/>
          </w:tcPr>
          <w:p w14:paraId="76E61C6E" w14:textId="19A3D535" w:rsidR="00B47938" w:rsidRPr="009A5D96" w:rsidRDefault="00B47938" w:rsidP="00A341C3">
            <w:pPr>
              <w:rPr>
                <w:rFonts w:ascii="Candara" w:hAnsi="Candara" w:cs="Arial"/>
                <w:sz w:val="22"/>
                <w:szCs w:val="22"/>
              </w:rPr>
            </w:pPr>
            <w:r w:rsidRPr="009A5D96">
              <w:rPr>
                <w:rFonts w:ascii="Candara" w:hAnsi="Candara" w:cs="Arial"/>
                <w:sz w:val="22"/>
                <w:szCs w:val="22"/>
              </w:rPr>
              <w:t>2.</w:t>
            </w:r>
          </w:p>
        </w:tc>
        <w:tc>
          <w:tcPr>
            <w:tcW w:w="1421" w:type="dxa"/>
            <w:tcBorders>
              <w:top w:val="nil"/>
              <w:left w:val="single" w:sz="4" w:space="0" w:color="auto"/>
              <w:bottom w:val="nil"/>
              <w:right w:val="single" w:sz="4" w:space="0" w:color="auto"/>
            </w:tcBorders>
          </w:tcPr>
          <w:p w14:paraId="74DD9CEC" w14:textId="77777777" w:rsidR="00B47938" w:rsidRPr="00B47938" w:rsidRDefault="00B47938" w:rsidP="00122E3A">
            <w:pPr>
              <w:rPr>
                <w:rFonts w:ascii="Candara" w:hAnsi="Candara" w:cs="Arial"/>
                <w:sz w:val="28"/>
                <w:szCs w:val="28"/>
              </w:rPr>
            </w:pPr>
          </w:p>
        </w:tc>
        <w:tc>
          <w:tcPr>
            <w:tcW w:w="1417" w:type="dxa"/>
            <w:tcBorders>
              <w:top w:val="nil"/>
              <w:left w:val="single" w:sz="4" w:space="0" w:color="auto"/>
              <w:bottom w:val="nil"/>
              <w:right w:val="single" w:sz="4" w:space="0" w:color="auto"/>
            </w:tcBorders>
          </w:tcPr>
          <w:p w14:paraId="74D9F867" w14:textId="77777777" w:rsidR="00B47938" w:rsidRPr="00B47938" w:rsidRDefault="00B47938" w:rsidP="00122E3A">
            <w:pPr>
              <w:rPr>
                <w:rFonts w:ascii="Candara" w:hAnsi="Candara" w:cs="Arial"/>
                <w:sz w:val="28"/>
                <w:szCs w:val="28"/>
              </w:rPr>
            </w:pPr>
          </w:p>
        </w:tc>
        <w:tc>
          <w:tcPr>
            <w:tcW w:w="1532" w:type="dxa"/>
            <w:tcBorders>
              <w:top w:val="nil"/>
              <w:left w:val="single" w:sz="4" w:space="0" w:color="auto"/>
              <w:bottom w:val="nil"/>
              <w:right w:val="single" w:sz="4" w:space="0" w:color="auto"/>
            </w:tcBorders>
          </w:tcPr>
          <w:p w14:paraId="691B6C32" w14:textId="77777777" w:rsidR="00B47938" w:rsidRPr="00B47938" w:rsidRDefault="00B47938" w:rsidP="00122E3A">
            <w:pPr>
              <w:rPr>
                <w:rFonts w:ascii="Candara" w:hAnsi="Candara" w:cs="Arial"/>
                <w:sz w:val="28"/>
                <w:szCs w:val="28"/>
              </w:rPr>
            </w:pPr>
          </w:p>
        </w:tc>
        <w:tc>
          <w:tcPr>
            <w:tcW w:w="1581" w:type="dxa"/>
            <w:tcBorders>
              <w:top w:val="nil"/>
              <w:left w:val="single" w:sz="4" w:space="0" w:color="auto"/>
              <w:bottom w:val="nil"/>
              <w:right w:val="single" w:sz="4" w:space="0" w:color="auto"/>
            </w:tcBorders>
            <w:shd w:val="clear" w:color="auto" w:fill="auto"/>
          </w:tcPr>
          <w:p w14:paraId="5C129FD7" w14:textId="77777777" w:rsidR="00B47938" w:rsidRPr="00B47938" w:rsidRDefault="00B47938" w:rsidP="00122E3A">
            <w:pPr>
              <w:rPr>
                <w:rFonts w:ascii="Candara" w:hAnsi="Candara" w:cs="Arial"/>
                <w:sz w:val="28"/>
                <w:szCs w:val="28"/>
              </w:rPr>
            </w:pPr>
          </w:p>
        </w:tc>
      </w:tr>
      <w:tr w:rsidR="009A5D96" w:rsidRPr="00B47938" w14:paraId="325FF667" w14:textId="77777777" w:rsidTr="009A5D96">
        <w:tc>
          <w:tcPr>
            <w:tcW w:w="3394" w:type="dxa"/>
            <w:tcBorders>
              <w:top w:val="nil"/>
              <w:left w:val="single" w:sz="4" w:space="0" w:color="auto"/>
              <w:bottom w:val="nil"/>
              <w:right w:val="single" w:sz="4" w:space="0" w:color="auto"/>
            </w:tcBorders>
            <w:shd w:val="clear" w:color="auto" w:fill="auto"/>
          </w:tcPr>
          <w:p w14:paraId="731D6D07" w14:textId="059F991E" w:rsidR="00B47938" w:rsidRPr="009A5D96" w:rsidRDefault="00B47938" w:rsidP="00A341C3">
            <w:pPr>
              <w:rPr>
                <w:rFonts w:ascii="Candara" w:hAnsi="Candara" w:cs="Arial"/>
                <w:sz w:val="22"/>
                <w:szCs w:val="22"/>
              </w:rPr>
            </w:pPr>
            <w:r w:rsidRPr="009A5D96">
              <w:rPr>
                <w:rFonts w:ascii="Candara" w:hAnsi="Candara" w:cs="Arial"/>
                <w:sz w:val="22"/>
                <w:szCs w:val="22"/>
              </w:rPr>
              <w:t>3.</w:t>
            </w:r>
          </w:p>
        </w:tc>
        <w:tc>
          <w:tcPr>
            <w:tcW w:w="1421" w:type="dxa"/>
            <w:tcBorders>
              <w:top w:val="nil"/>
              <w:left w:val="single" w:sz="4" w:space="0" w:color="auto"/>
              <w:bottom w:val="nil"/>
              <w:right w:val="single" w:sz="4" w:space="0" w:color="auto"/>
            </w:tcBorders>
          </w:tcPr>
          <w:p w14:paraId="4AEC920A" w14:textId="77777777" w:rsidR="00B47938" w:rsidRPr="00B47938" w:rsidRDefault="00B47938" w:rsidP="00122E3A">
            <w:pPr>
              <w:rPr>
                <w:rFonts w:ascii="Candara" w:hAnsi="Candara" w:cs="Arial"/>
                <w:sz w:val="28"/>
                <w:szCs w:val="28"/>
              </w:rPr>
            </w:pPr>
          </w:p>
        </w:tc>
        <w:tc>
          <w:tcPr>
            <w:tcW w:w="1417" w:type="dxa"/>
            <w:tcBorders>
              <w:top w:val="nil"/>
              <w:left w:val="single" w:sz="4" w:space="0" w:color="auto"/>
              <w:bottom w:val="nil"/>
              <w:right w:val="single" w:sz="4" w:space="0" w:color="auto"/>
            </w:tcBorders>
          </w:tcPr>
          <w:p w14:paraId="70AB6412" w14:textId="77777777" w:rsidR="00B47938" w:rsidRPr="00B47938" w:rsidRDefault="00B47938" w:rsidP="00122E3A">
            <w:pPr>
              <w:rPr>
                <w:rFonts w:ascii="Candara" w:hAnsi="Candara" w:cs="Arial"/>
                <w:sz w:val="28"/>
                <w:szCs w:val="28"/>
              </w:rPr>
            </w:pPr>
          </w:p>
        </w:tc>
        <w:tc>
          <w:tcPr>
            <w:tcW w:w="1532" w:type="dxa"/>
            <w:tcBorders>
              <w:top w:val="nil"/>
              <w:left w:val="single" w:sz="4" w:space="0" w:color="auto"/>
              <w:bottom w:val="nil"/>
              <w:right w:val="single" w:sz="4" w:space="0" w:color="auto"/>
            </w:tcBorders>
          </w:tcPr>
          <w:p w14:paraId="7A2AE997" w14:textId="77777777" w:rsidR="00B47938" w:rsidRPr="00B47938" w:rsidRDefault="00B47938" w:rsidP="00122E3A">
            <w:pPr>
              <w:rPr>
                <w:rFonts w:ascii="Candara" w:hAnsi="Candara" w:cs="Arial"/>
                <w:sz w:val="28"/>
                <w:szCs w:val="28"/>
              </w:rPr>
            </w:pPr>
          </w:p>
        </w:tc>
        <w:tc>
          <w:tcPr>
            <w:tcW w:w="1581" w:type="dxa"/>
            <w:tcBorders>
              <w:top w:val="nil"/>
              <w:left w:val="single" w:sz="4" w:space="0" w:color="auto"/>
              <w:bottom w:val="nil"/>
              <w:right w:val="single" w:sz="4" w:space="0" w:color="auto"/>
            </w:tcBorders>
            <w:shd w:val="clear" w:color="auto" w:fill="auto"/>
          </w:tcPr>
          <w:p w14:paraId="5B504B27" w14:textId="77777777" w:rsidR="00B47938" w:rsidRPr="00B47938" w:rsidRDefault="00B47938" w:rsidP="00122E3A">
            <w:pPr>
              <w:rPr>
                <w:rFonts w:ascii="Candara" w:hAnsi="Candara" w:cs="Arial"/>
                <w:sz w:val="28"/>
                <w:szCs w:val="28"/>
              </w:rPr>
            </w:pPr>
          </w:p>
        </w:tc>
      </w:tr>
      <w:tr w:rsidR="009A5D96" w:rsidRPr="00B47938" w14:paraId="1BC65BA2" w14:textId="77777777" w:rsidTr="009A5D96">
        <w:tc>
          <w:tcPr>
            <w:tcW w:w="3394" w:type="dxa"/>
            <w:tcBorders>
              <w:top w:val="nil"/>
              <w:left w:val="single" w:sz="4" w:space="0" w:color="auto"/>
              <w:bottom w:val="nil"/>
              <w:right w:val="single" w:sz="4" w:space="0" w:color="auto"/>
            </w:tcBorders>
            <w:shd w:val="clear" w:color="auto" w:fill="auto"/>
          </w:tcPr>
          <w:p w14:paraId="1F7339D5" w14:textId="6D3A12BE" w:rsidR="00B47938" w:rsidRPr="009A5D96" w:rsidRDefault="00B47938" w:rsidP="00A341C3">
            <w:pPr>
              <w:rPr>
                <w:rFonts w:ascii="Candara" w:hAnsi="Candara" w:cs="Arial"/>
                <w:sz w:val="22"/>
                <w:szCs w:val="22"/>
              </w:rPr>
            </w:pPr>
            <w:r w:rsidRPr="009A5D96">
              <w:rPr>
                <w:rFonts w:ascii="Candara" w:hAnsi="Candara" w:cs="Arial"/>
                <w:sz w:val="22"/>
                <w:szCs w:val="22"/>
              </w:rPr>
              <w:t>4.</w:t>
            </w:r>
          </w:p>
        </w:tc>
        <w:tc>
          <w:tcPr>
            <w:tcW w:w="1421" w:type="dxa"/>
            <w:tcBorders>
              <w:top w:val="nil"/>
              <w:left w:val="single" w:sz="4" w:space="0" w:color="auto"/>
              <w:bottom w:val="nil"/>
              <w:right w:val="single" w:sz="4" w:space="0" w:color="auto"/>
            </w:tcBorders>
          </w:tcPr>
          <w:p w14:paraId="227E585A" w14:textId="77777777" w:rsidR="00B47938" w:rsidRPr="00B47938" w:rsidRDefault="00B47938" w:rsidP="00122E3A">
            <w:pPr>
              <w:rPr>
                <w:rFonts w:ascii="Candara" w:hAnsi="Candara" w:cs="Arial"/>
                <w:sz w:val="28"/>
                <w:szCs w:val="28"/>
              </w:rPr>
            </w:pPr>
          </w:p>
        </w:tc>
        <w:tc>
          <w:tcPr>
            <w:tcW w:w="1417" w:type="dxa"/>
            <w:tcBorders>
              <w:top w:val="nil"/>
              <w:left w:val="single" w:sz="4" w:space="0" w:color="auto"/>
              <w:bottom w:val="nil"/>
              <w:right w:val="single" w:sz="4" w:space="0" w:color="auto"/>
            </w:tcBorders>
          </w:tcPr>
          <w:p w14:paraId="64104278" w14:textId="77777777" w:rsidR="00B47938" w:rsidRPr="00B47938" w:rsidRDefault="00B47938" w:rsidP="00122E3A">
            <w:pPr>
              <w:rPr>
                <w:rFonts w:ascii="Candara" w:hAnsi="Candara" w:cs="Arial"/>
                <w:sz w:val="28"/>
                <w:szCs w:val="28"/>
              </w:rPr>
            </w:pPr>
          </w:p>
        </w:tc>
        <w:tc>
          <w:tcPr>
            <w:tcW w:w="1532" w:type="dxa"/>
            <w:tcBorders>
              <w:top w:val="nil"/>
              <w:left w:val="single" w:sz="4" w:space="0" w:color="auto"/>
              <w:bottom w:val="nil"/>
              <w:right w:val="single" w:sz="4" w:space="0" w:color="auto"/>
            </w:tcBorders>
          </w:tcPr>
          <w:p w14:paraId="5ED2E443" w14:textId="77777777" w:rsidR="00B47938" w:rsidRPr="00B47938" w:rsidRDefault="00B47938" w:rsidP="00122E3A">
            <w:pPr>
              <w:rPr>
                <w:rFonts w:ascii="Candara" w:hAnsi="Candara" w:cs="Arial"/>
                <w:sz w:val="28"/>
                <w:szCs w:val="28"/>
              </w:rPr>
            </w:pPr>
          </w:p>
        </w:tc>
        <w:tc>
          <w:tcPr>
            <w:tcW w:w="1581" w:type="dxa"/>
            <w:tcBorders>
              <w:top w:val="nil"/>
              <w:left w:val="single" w:sz="4" w:space="0" w:color="auto"/>
              <w:bottom w:val="nil"/>
              <w:right w:val="single" w:sz="4" w:space="0" w:color="auto"/>
            </w:tcBorders>
            <w:shd w:val="clear" w:color="auto" w:fill="auto"/>
          </w:tcPr>
          <w:p w14:paraId="5B8BC30B" w14:textId="77777777" w:rsidR="00B47938" w:rsidRPr="00B47938" w:rsidRDefault="00B47938" w:rsidP="00122E3A">
            <w:pPr>
              <w:rPr>
                <w:rFonts w:ascii="Candara" w:hAnsi="Candara" w:cs="Arial"/>
                <w:sz w:val="28"/>
                <w:szCs w:val="28"/>
              </w:rPr>
            </w:pPr>
          </w:p>
        </w:tc>
      </w:tr>
      <w:tr w:rsidR="009A5D96" w:rsidRPr="00B47938" w14:paraId="45DA8BCD" w14:textId="77777777" w:rsidTr="009A5D96">
        <w:tc>
          <w:tcPr>
            <w:tcW w:w="3394" w:type="dxa"/>
            <w:tcBorders>
              <w:top w:val="nil"/>
              <w:left w:val="single" w:sz="4" w:space="0" w:color="auto"/>
              <w:bottom w:val="nil"/>
              <w:right w:val="single" w:sz="4" w:space="0" w:color="auto"/>
            </w:tcBorders>
            <w:shd w:val="clear" w:color="auto" w:fill="auto"/>
          </w:tcPr>
          <w:p w14:paraId="64568E42" w14:textId="2BF11404" w:rsidR="00B47938" w:rsidRPr="009A5D96" w:rsidRDefault="00B47938" w:rsidP="00A341C3">
            <w:pPr>
              <w:rPr>
                <w:rFonts w:ascii="Candara" w:hAnsi="Candara" w:cs="Arial"/>
                <w:sz w:val="22"/>
                <w:szCs w:val="22"/>
              </w:rPr>
            </w:pPr>
            <w:r w:rsidRPr="009A5D96">
              <w:rPr>
                <w:rFonts w:ascii="Candara" w:hAnsi="Candara" w:cs="Arial"/>
                <w:sz w:val="22"/>
                <w:szCs w:val="22"/>
              </w:rPr>
              <w:t>5.</w:t>
            </w:r>
          </w:p>
        </w:tc>
        <w:tc>
          <w:tcPr>
            <w:tcW w:w="1421" w:type="dxa"/>
            <w:tcBorders>
              <w:top w:val="nil"/>
              <w:left w:val="single" w:sz="4" w:space="0" w:color="auto"/>
              <w:bottom w:val="nil"/>
              <w:right w:val="single" w:sz="4" w:space="0" w:color="auto"/>
            </w:tcBorders>
          </w:tcPr>
          <w:p w14:paraId="679C6B7E" w14:textId="77777777" w:rsidR="00B47938" w:rsidRPr="00B47938" w:rsidRDefault="00B47938" w:rsidP="00122E3A">
            <w:pPr>
              <w:rPr>
                <w:rFonts w:ascii="Candara" w:hAnsi="Candara" w:cs="Arial"/>
                <w:sz w:val="28"/>
                <w:szCs w:val="28"/>
              </w:rPr>
            </w:pPr>
          </w:p>
        </w:tc>
        <w:tc>
          <w:tcPr>
            <w:tcW w:w="1417" w:type="dxa"/>
            <w:tcBorders>
              <w:top w:val="nil"/>
              <w:left w:val="single" w:sz="4" w:space="0" w:color="auto"/>
              <w:bottom w:val="nil"/>
              <w:right w:val="single" w:sz="4" w:space="0" w:color="auto"/>
            </w:tcBorders>
          </w:tcPr>
          <w:p w14:paraId="76D4A1BA" w14:textId="77777777" w:rsidR="00B47938" w:rsidRPr="00B47938" w:rsidRDefault="00B47938" w:rsidP="00122E3A">
            <w:pPr>
              <w:rPr>
                <w:rFonts w:ascii="Candara" w:hAnsi="Candara" w:cs="Arial"/>
                <w:sz w:val="28"/>
                <w:szCs w:val="28"/>
              </w:rPr>
            </w:pPr>
          </w:p>
        </w:tc>
        <w:tc>
          <w:tcPr>
            <w:tcW w:w="1532" w:type="dxa"/>
            <w:tcBorders>
              <w:top w:val="nil"/>
              <w:left w:val="single" w:sz="4" w:space="0" w:color="auto"/>
              <w:bottom w:val="nil"/>
              <w:right w:val="single" w:sz="4" w:space="0" w:color="auto"/>
            </w:tcBorders>
          </w:tcPr>
          <w:p w14:paraId="564D5E6C" w14:textId="77777777" w:rsidR="00B47938" w:rsidRPr="00B47938" w:rsidRDefault="00B47938" w:rsidP="00122E3A">
            <w:pPr>
              <w:rPr>
                <w:rFonts w:ascii="Candara" w:hAnsi="Candara" w:cs="Arial"/>
                <w:sz w:val="28"/>
                <w:szCs w:val="28"/>
              </w:rPr>
            </w:pPr>
          </w:p>
        </w:tc>
        <w:tc>
          <w:tcPr>
            <w:tcW w:w="1581" w:type="dxa"/>
            <w:tcBorders>
              <w:top w:val="nil"/>
              <w:left w:val="single" w:sz="4" w:space="0" w:color="auto"/>
              <w:bottom w:val="nil"/>
              <w:right w:val="single" w:sz="4" w:space="0" w:color="auto"/>
            </w:tcBorders>
            <w:shd w:val="clear" w:color="auto" w:fill="auto"/>
          </w:tcPr>
          <w:p w14:paraId="712C26D4" w14:textId="77777777" w:rsidR="00B47938" w:rsidRPr="00B47938" w:rsidRDefault="00B47938" w:rsidP="00122E3A">
            <w:pPr>
              <w:rPr>
                <w:rFonts w:ascii="Candara" w:hAnsi="Candara" w:cs="Arial"/>
                <w:sz w:val="28"/>
                <w:szCs w:val="28"/>
              </w:rPr>
            </w:pPr>
          </w:p>
        </w:tc>
      </w:tr>
      <w:tr w:rsidR="00B47938" w:rsidRPr="00B47938" w14:paraId="6F5ED5A7" w14:textId="77777777" w:rsidTr="009A5D96">
        <w:tc>
          <w:tcPr>
            <w:tcW w:w="3394" w:type="dxa"/>
            <w:tcBorders>
              <w:top w:val="nil"/>
              <w:left w:val="single" w:sz="4" w:space="0" w:color="auto"/>
              <w:bottom w:val="nil"/>
              <w:right w:val="single" w:sz="4" w:space="0" w:color="auto"/>
            </w:tcBorders>
            <w:shd w:val="clear" w:color="auto" w:fill="auto"/>
          </w:tcPr>
          <w:p w14:paraId="1BF37CDB" w14:textId="7A3D02EA" w:rsidR="00B47938" w:rsidRPr="009A5D96" w:rsidRDefault="00B47938" w:rsidP="00A341C3">
            <w:pPr>
              <w:rPr>
                <w:rFonts w:ascii="Candara" w:hAnsi="Candara" w:cs="Arial"/>
                <w:sz w:val="22"/>
                <w:szCs w:val="22"/>
              </w:rPr>
            </w:pPr>
            <w:r w:rsidRPr="009A5D96">
              <w:rPr>
                <w:rFonts w:ascii="Candara" w:hAnsi="Candara" w:cs="Arial"/>
                <w:sz w:val="22"/>
                <w:szCs w:val="22"/>
              </w:rPr>
              <w:t>6.</w:t>
            </w:r>
          </w:p>
        </w:tc>
        <w:tc>
          <w:tcPr>
            <w:tcW w:w="1421" w:type="dxa"/>
            <w:tcBorders>
              <w:top w:val="nil"/>
              <w:left w:val="single" w:sz="4" w:space="0" w:color="auto"/>
              <w:bottom w:val="nil"/>
              <w:right w:val="single" w:sz="4" w:space="0" w:color="auto"/>
            </w:tcBorders>
          </w:tcPr>
          <w:p w14:paraId="6709B06D" w14:textId="77777777" w:rsidR="00B47938" w:rsidRPr="00B47938" w:rsidRDefault="00B47938" w:rsidP="00122E3A">
            <w:pPr>
              <w:rPr>
                <w:rFonts w:ascii="Candara" w:hAnsi="Candara" w:cs="Arial"/>
                <w:sz w:val="28"/>
                <w:szCs w:val="28"/>
              </w:rPr>
            </w:pPr>
          </w:p>
        </w:tc>
        <w:tc>
          <w:tcPr>
            <w:tcW w:w="1417" w:type="dxa"/>
            <w:tcBorders>
              <w:top w:val="nil"/>
              <w:left w:val="single" w:sz="4" w:space="0" w:color="auto"/>
              <w:bottom w:val="nil"/>
              <w:right w:val="single" w:sz="4" w:space="0" w:color="auto"/>
            </w:tcBorders>
          </w:tcPr>
          <w:p w14:paraId="79C241C0" w14:textId="77777777" w:rsidR="00B47938" w:rsidRPr="00B47938" w:rsidRDefault="00B47938" w:rsidP="00122E3A">
            <w:pPr>
              <w:rPr>
                <w:rFonts w:ascii="Candara" w:hAnsi="Candara" w:cs="Arial"/>
                <w:sz w:val="28"/>
                <w:szCs w:val="28"/>
              </w:rPr>
            </w:pPr>
          </w:p>
        </w:tc>
        <w:tc>
          <w:tcPr>
            <w:tcW w:w="1532" w:type="dxa"/>
            <w:tcBorders>
              <w:top w:val="nil"/>
              <w:left w:val="single" w:sz="4" w:space="0" w:color="auto"/>
              <w:bottom w:val="nil"/>
              <w:right w:val="single" w:sz="4" w:space="0" w:color="auto"/>
            </w:tcBorders>
          </w:tcPr>
          <w:p w14:paraId="2C616221" w14:textId="77777777" w:rsidR="00B47938" w:rsidRPr="00B47938" w:rsidRDefault="00B47938" w:rsidP="00122E3A">
            <w:pPr>
              <w:rPr>
                <w:rFonts w:ascii="Candara" w:hAnsi="Candara" w:cs="Arial"/>
                <w:sz w:val="28"/>
                <w:szCs w:val="28"/>
              </w:rPr>
            </w:pPr>
          </w:p>
        </w:tc>
        <w:tc>
          <w:tcPr>
            <w:tcW w:w="1581" w:type="dxa"/>
            <w:tcBorders>
              <w:top w:val="nil"/>
              <w:left w:val="single" w:sz="4" w:space="0" w:color="auto"/>
              <w:bottom w:val="nil"/>
              <w:right w:val="single" w:sz="4" w:space="0" w:color="auto"/>
            </w:tcBorders>
            <w:shd w:val="clear" w:color="auto" w:fill="auto"/>
          </w:tcPr>
          <w:p w14:paraId="2EFE5DBD" w14:textId="77777777" w:rsidR="00B47938" w:rsidRPr="00B47938" w:rsidRDefault="00B47938" w:rsidP="00122E3A">
            <w:pPr>
              <w:rPr>
                <w:rFonts w:ascii="Candara" w:hAnsi="Candara" w:cs="Arial"/>
                <w:sz w:val="28"/>
                <w:szCs w:val="28"/>
              </w:rPr>
            </w:pPr>
          </w:p>
        </w:tc>
      </w:tr>
      <w:tr w:rsidR="00B47938" w:rsidRPr="00B47938" w14:paraId="1B4EAAF7" w14:textId="77777777" w:rsidTr="009A5D96">
        <w:tc>
          <w:tcPr>
            <w:tcW w:w="3394" w:type="dxa"/>
            <w:tcBorders>
              <w:top w:val="nil"/>
              <w:left w:val="single" w:sz="4" w:space="0" w:color="auto"/>
              <w:bottom w:val="nil"/>
              <w:right w:val="single" w:sz="4" w:space="0" w:color="auto"/>
            </w:tcBorders>
            <w:shd w:val="clear" w:color="auto" w:fill="auto"/>
          </w:tcPr>
          <w:p w14:paraId="483DCFDC" w14:textId="1EE21A45" w:rsidR="00B47938" w:rsidRPr="009A5D96" w:rsidRDefault="00B47938" w:rsidP="00A341C3">
            <w:pPr>
              <w:rPr>
                <w:rFonts w:ascii="Candara" w:hAnsi="Candara" w:cs="Arial"/>
                <w:sz w:val="22"/>
                <w:szCs w:val="22"/>
              </w:rPr>
            </w:pPr>
            <w:r w:rsidRPr="009A5D96">
              <w:rPr>
                <w:rFonts w:ascii="Candara" w:hAnsi="Candara" w:cs="Arial"/>
                <w:sz w:val="22"/>
                <w:szCs w:val="22"/>
              </w:rPr>
              <w:t>7.</w:t>
            </w:r>
          </w:p>
        </w:tc>
        <w:tc>
          <w:tcPr>
            <w:tcW w:w="1421" w:type="dxa"/>
            <w:tcBorders>
              <w:top w:val="nil"/>
              <w:left w:val="single" w:sz="4" w:space="0" w:color="auto"/>
              <w:bottom w:val="nil"/>
              <w:right w:val="single" w:sz="4" w:space="0" w:color="auto"/>
            </w:tcBorders>
          </w:tcPr>
          <w:p w14:paraId="065C0357" w14:textId="77777777" w:rsidR="00B47938" w:rsidRPr="00B47938" w:rsidRDefault="00B47938" w:rsidP="00122E3A">
            <w:pPr>
              <w:rPr>
                <w:rFonts w:ascii="Candara" w:hAnsi="Candara" w:cs="Arial"/>
                <w:sz w:val="28"/>
                <w:szCs w:val="28"/>
              </w:rPr>
            </w:pPr>
          </w:p>
        </w:tc>
        <w:tc>
          <w:tcPr>
            <w:tcW w:w="1417" w:type="dxa"/>
            <w:tcBorders>
              <w:top w:val="nil"/>
              <w:left w:val="single" w:sz="4" w:space="0" w:color="auto"/>
              <w:bottom w:val="nil"/>
              <w:right w:val="single" w:sz="4" w:space="0" w:color="auto"/>
            </w:tcBorders>
          </w:tcPr>
          <w:p w14:paraId="12F8E0F9" w14:textId="77777777" w:rsidR="00B47938" w:rsidRPr="00B47938" w:rsidRDefault="00B47938" w:rsidP="00122E3A">
            <w:pPr>
              <w:rPr>
                <w:rFonts w:ascii="Candara" w:hAnsi="Candara" w:cs="Arial"/>
                <w:sz w:val="28"/>
                <w:szCs w:val="28"/>
              </w:rPr>
            </w:pPr>
          </w:p>
        </w:tc>
        <w:tc>
          <w:tcPr>
            <w:tcW w:w="1532" w:type="dxa"/>
            <w:tcBorders>
              <w:top w:val="nil"/>
              <w:left w:val="single" w:sz="4" w:space="0" w:color="auto"/>
              <w:bottom w:val="nil"/>
              <w:right w:val="single" w:sz="4" w:space="0" w:color="auto"/>
            </w:tcBorders>
          </w:tcPr>
          <w:p w14:paraId="70DB650E" w14:textId="77777777" w:rsidR="00B47938" w:rsidRPr="00B47938" w:rsidRDefault="00B47938" w:rsidP="00122E3A">
            <w:pPr>
              <w:rPr>
                <w:rFonts w:ascii="Candara" w:hAnsi="Candara" w:cs="Arial"/>
                <w:sz w:val="28"/>
                <w:szCs w:val="28"/>
              </w:rPr>
            </w:pPr>
          </w:p>
        </w:tc>
        <w:tc>
          <w:tcPr>
            <w:tcW w:w="1581" w:type="dxa"/>
            <w:tcBorders>
              <w:top w:val="nil"/>
              <w:left w:val="single" w:sz="4" w:space="0" w:color="auto"/>
              <w:bottom w:val="nil"/>
              <w:right w:val="single" w:sz="4" w:space="0" w:color="auto"/>
            </w:tcBorders>
            <w:shd w:val="clear" w:color="auto" w:fill="auto"/>
          </w:tcPr>
          <w:p w14:paraId="2BC0B78F" w14:textId="77777777" w:rsidR="00B47938" w:rsidRPr="00B47938" w:rsidRDefault="00B47938" w:rsidP="00122E3A">
            <w:pPr>
              <w:rPr>
                <w:rFonts w:ascii="Candara" w:hAnsi="Candara" w:cs="Arial"/>
                <w:sz w:val="28"/>
                <w:szCs w:val="28"/>
              </w:rPr>
            </w:pPr>
          </w:p>
        </w:tc>
      </w:tr>
      <w:tr w:rsidR="009A5D96" w:rsidRPr="00B47938" w14:paraId="0DE09A6D" w14:textId="77777777" w:rsidTr="009A5D96">
        <w:tc>
          <w:tcPr>
            <w:tcW w:w="3394" w:type="dxa"/>
            <w:tcBorders>
              <w:top w:val="nil"/>
            </w:tcBorders>
            <w:shd w:val="clear" w:color="auto" w:fill="auto"/>
          </w:tcPr>
          <w:p w14:paraId="39E1C431" w14:textId="7A426A00" w:rsidR="00B47938" w:rsidRPr="009A5D96" w:rsidRDefault="00B47938" w:rsidP="00A341C3">
            <w:pPr>
              <w:rPr>
                <w:rFonts w:ascii="Candara" w:hAnsi="Candara" w:cs="Arial"/>
                <w:sz w:val="22"/>
                <w:szCs w:val="22"/>
              </w:rPr>
            </w:pPr>
            <w:r w:rsidRPr="009A5D96">
              <w:rPr>
                <w:rFonts w:ascii="Candara" w:hAnsi="Candara" w:cs="Arial"/>
                <w:sz w:val="22"/>
                <w:szCs w:val="22"/>
              </w:rPr>
              <w:t>8.</w:t>
            </w:r>
          </w:p>
        </w:tc>
        <w:tc>
          <w:tcPr>
            <w:tcW w:w="1421" w:type="dxa"/>
            <w:tcBorders>
              <w:top w:val="nil"/>
            </w:tcBorders>
          </w:tcPr>
          <w:p w14:paraId="25305AA1" w14:textId="77777777" w:rsidR="00B47938" w:rsidRPr="00B47938" w:rsidRDefault="00B47938" w:rsidP="00122E3A">
            <w:pPr>
              <w:rPr>
                <w:rFonts w:ascii="Candara" w:hAnsi="Candara" w:cs="Arial"/>
                <w:sz w:val="28"/>
                <w:szCs w:val="28"/>
              </w:rPr>
            </w:pPr>
          </w:p>
        </w:tc>
        <w:tc>
          <w:tcPr>
            <w:tcW w:w="1417" w:type="dxa"/>
            <w:tcBorders>
              <w:top w:val="nil"/>
            </w:tcBorders>
          </w:tcPr>
          <w:p w14:paraId="4B118943" w14:textId="77777777" w:rsidR="00B47938" w:rsidRPr="00B47938" w:rsidRDefault="00B47938" w:rsidP="00122E3A">
            <w:pPr>
              <w:rPr>
                <w:rFonts w:ascii="Candara" w:hAnsi="Candara" w:cs="Arial"/>
                <w:sz w:val="28"/>
                <w:szCs w:val="28"/>
              </w:rPr>
            </w:pPr>
          </w:p>
        </w:tc>
        <w:tc>
          <w:tcPr>
            <w:tcW w:w="1532" w:type="dxa"/>
            <w:tcBorders>
              <w:top w:val="nil"/>
            </w:tcBorders>
          </w:tcPr>
          <w:p w14:paraId="7ACBA0B5" w14:textId="77777777" w:rsidR="00B47938" w:rsidRPr="00B47938" w:rsidRDefault="00B47938" w:rsidP="00122E3A">
            <w:pPr>
              <w:rPr>
                <w:rFonts w:ascii="Candara" w:hAnsi="Candara" w:cs="Arial"/>
                <w:sz w:val="28"/>
                <w:szCs w:val="28"/>
              </w:rPr>
            </w:pPr>
          </w:p>
        </w:tc>
        <w:tc>
          <w:tcPr>
            <w:tcW w:w="1581" w:type="dxa"/>
            <w:tcBorders>
              <w:top w:val="nil"/>
            </w:tcBorders>
            <w:shd w:val="clear" w:color="auto" w:fill="auto"/>
          </w:tcPr>
          <w:p w14:paraId="70E149FE" w14:textId="77777777" w:rsidR="00B47938" w:rsidRPr="00B47938" w:rsidRDefault="00B47938" w:rsidP="00122E3A">
            <w:pPr>
              <w:rPr>
                <w:rFonts w:ascii="Candara" w:hAnsi="Candara" w:cs="Arial"/>
                <w:sz w:val="28"/>
                <w:szCs w:val="28"/>
              </w:rPr>
            </w:pPr>
          </w:p>
        </w:tc>
      </w:tr>
    </w:tbl>
    <w:p w14:paraId="51FC4FD4" w14:textId="77777777" w:rsidR="00753BF3" w:rsidRPr="008732BA" w:rsidRDefault="00753BF3" w:rsidP="00753BF3">
      <w:pPr>
        <w:spacing w:line="276" w:lineRule="auto"/>
        <w:rPr>
          <w:rFonts w:ascii="Candara" w:eastAsiaTheme="minorHAnsi" w:hAnsi="Candara" w:cs="Arial"/>
          <w:sz w:val="22"/>
          <w:szCs w:val="22"/>
          <w:lang w:eastAsia="en-US"/>
        </w:rPr>
      </w:pPr>
    </w:p>
    <w:p w14:paraId="578F56CC" w14:textId="495BF0AD" w:rsidR="002B08D7" w:rsidRPr="008732BA" w:rsidRDefault="00FC7292" w:rsidP="002B08D7">
      <w:pPr>
        <w:spacing w:line="276" w:lineRule="auto"/>
        <w:jc w:val="center"/>
        <w:rPr>
          <w:rFonts w:ascii="Candara" w:eastAsiaTheme="minorHAnsi" w:hAnsi="Candara" w:cs="Arial"/>
          <w:b/>
          <w:sz w:val="22"/>
          <w:szCs w:val="22"/>
          <w:lang w:eastAsia="en-US"/>
        </w:rPr>
      </w:pPr>
      <w:r>
        <w:rPr>
          <w:rFonts w:ascii="Candara" w:eastAsiaTheme="minorHAnsi" w:hAnsi="Candara" w:cs="Arial"/>
          <w:b/>
          <w:sz w:val="22"/>
          <w:szCs w:val="22"/>
          <w:lang w:eastAsia="en-US"/>
        </w:rPr>
        <w:t>Skupno f</w:t>
      </w:r>
      <w:r w:rsidR="002B08D7" w:rsidRPr="008732BA">
        <w:rPr>
          <w:rFonts w:ascii="Candara" w:eastAsiaTheme="minorHAnsi" w:hAnsi="Candara" w:cs="Arial"/>
          <w:b/>
          <w:sz w:val="22"/>
          <w:szCs w:val="22"/>
          <w:lang w:eastAsia="en-US"/>
        </w:rPr>
        <w:t>inančno poročilo</w:t>
      </w:r>
      <w:r w:rsidR="00B47938">
        <w:rPr>
          <w:rFonts w:ascii="Candara" w:eastAsiaTheme="minorHAnsi" w:hAnsi="Candara" w:cs="Arial"/>
          <w:b/>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66"/>
      </w:tblGrid>
      <w:tr w:rsidR="00122E3A" w:rsidRPr="008732BA" w14:paraId="191A9A43" w14:textId="77777777" w:rsidTr="00122E3A">
        <w:tc>
          <w:tcPr>
            <w:tcW w:w="4747" w:type="dxa"/>
            <w:shd w:val="clear" w:color="auto" w:fill="auto"/>
          </w:tcPr>
          <w:p w14:paraId="3101C7B2" w14:textId="77777777" w:rsidR="00122E3A" w:rsidRPr="008732BA" w:rsidRDefault="00122E3A" w:rsidP="00122E3A">
            <w:pPr>
              <w:rPr>
                <w:rFonts w:ascii="Candara" w:hAnsi="Candara" w:cs="Arial"/>
                <w:b/>
                <w:sz w:val="22"/>
                <w:szCs w:val="22"/>
              </w:rPr>
            </w:pPr>
            <w:r w:rsidRPr="008732BA">
              <w:rPr>
                <w:rFonts w:ascii="Candara" w:hAnsi="Candara" w:cs="Arial"/>
                <w:b/>
                <w:sz w:val="22"/>
                <w:szCs w:val="22"/>
              </w:rPr>
              <w:t xml:space="preserve">Prihodki </w:t>
            </w:r>
          </w:p>
        </w:tc>
        <w:tc>
          <w:tcPr>
            <w:tcW w:w="4748" w:type="dxa"/>
            <w:shd w:val="clear" w:color="auto" w:fill="auto"/>
          </w:tcPr>
          <w:p w14:paraId="2C56CD9C" w14:textId="77777777" w:rsidR="00122E3A" w:rsidRPr="008732BA" w:rsidRDefault="009417FE" w:rsidP="00122E3A">
            <w:pPr>
              <w:rPr>
                <w:rFonts w:ascii="Candara" w:hAnsi="Candara" w:cs="Arial"/>
                <w:b/>
                <w:sz w:val="22"/>
                <w:szCs w:val="22"/>
              </w:rPr>
            </w:pPr>
            <w:r w:rsidRPr="008732BA">
              <w:rPr>
                <w:rFonts w:ascii="Candara" w:hAnsi="Candara" w:cs="Arial"/>
                <w:b/>
                <w:sz w:val="22"/>
                <w:szCs w:val="22"/>
              </w:rPr>
              <w:t>Znesek</w:t>
            </w:r>
            <w:r w:rsidR="002B08D7" w:rsidRPr="008732BA">
              <w:rPr>
                <w:rFonts w:ascii="Candara" w:hAnsi="Candara" w:cs="Arial"/>
                <w:b/>
                <w:sz w:val="22"/>
                <w:szCs w:val="22"/>
              </w:rPr>
              <w:t xml:space="preserve"> v EUR</w:t>
            </w:r>
          </w:p>
        </w:tc>
      </w:tr>
      <w:tr w:rsidR="00122E3A" w:rsidRPr="008732BA" w14:paraId="717480D3" w14:textId="77777777" w:rsidTr="00122E3A">
        <w:tc>
          <w:tcPr>
            <w:tcW w:w="4747" w:type="dxa"/>
            <w:shd w:val="clear" w:color="auto" w:fill="auto"/>
          </w:tcPr>
          <w:p w14:paraId="2C9CC5D9" w14:textId="77777777" w:rsidR="00122E3A" w:rsidRPr="008732BA" w:rsidRDefault="00122E3A" w:rsidP="00122E3A">
            <w:pPr>
              <w:rPr>
                <w:rFonts w:ascii="Candara" w:hAnsi="Candara" w:cs="Arial"/>
                <w:sz w:val="22"/>
                <w:szCs w:val="22"/>
              </w:rPr>
            </w:pPr>
            <w:r w:rsidRPr="008732BA">
              <w:rPr>
                <w:rFonts w:ascii="Candara" w:hAnsi="Candara" w:cs="Arial"/>
                <w:sz w:val="22"/>
                <w:szCs w:val="22"/>
              </w:rPr>
              <w:t>Sofinanciranje Občine Semič</w:t>
            </w:r>
          </w:p>
        </w:tc>
        <w:tc>
          <w:tcPr>
            <w:tcW w:w="4748" w:type="dxa"/>
            <w:shd w:val="clear" w:color="auto" w:fill="auto"/>
          </w:tcPr>
          <w:p w14:paraId="155ED094" w14:textId="77777777" w:rsidR="00122E3A" w:rsidRPr="008732BA" w:rsidRDefault="00122E3A" w:rsidP="00122E3A">
            <w:pPr>
              <w:rPr>
                <w:rFonts w:ascii="Candara" w:hAnsi="Candara" w:cs="Arial"/>
                <w:sz w:val="22"/>
                <w:szCs w:val="22"/>
              </w:rPr>
            </w:pPr>
          </w:p>
        </w:tc>
      </w:tr>
      <w:tr w:rsidR="00122E3A" w:rsidRPr="008732BA" w14:paraId="720CCBBA" w14:textId="77777777" w:rsidTr="00122E3A">
        <w:tc>
          <w:tcPr>
            <w:tcW w:w="4747" w:type="dxa"/>
            <w:shd w:val="clear" w:color="auto" w:fill="auto"/>
          </w:tcPr>
          <w:p w14:paraId="1D7F0E4C" w14:textId="77777777" w:rsidR="00122E3A" w:rsidRPr="008732BA" w:rsidRDefault="002B08D7" w:rsidP="00122E3A">
            <w:pPr>
              <w:rPr>
                <w:rFonts w:ascii="Candara" w:hAnsi="Candara" w:cs="Arial"/>
                <w:sz w:val="22"/>
                <w:szCs w:val="22"/>
              </w:rPr>
            </w:pPr>
            <w:r w:rsidRPr="008732BA">
              <w:rPr>
                <w:rFonts w:ascii="Candara" w:hAnsi="Candara" w:cs="Arial"/>
                <w:sz w:val="22"/>
                <w:szCs w:val="22"/>
              </w:rPr>
              <w:t>Sredstva pridobljena s strani drugih proračunski virov</w:t>
            </w:r>
          </w:p>
        </w:tc>
        <w:tc>
          <w:tcPr>
            <w:tcW w:w="4748" w:type="dxa"/>
            <w:shd w:val="clear" w:color="auto" w:fill="auto"/>
          </w:tcPr>
          <w:p w14:paraId="2E5445F6" w14:textId="77777777" w:rsidR="00122E3A" w:rsidRPr="008732BA" w:rsidRDefault="00122E3A" w:rsidP="00122E3A">
            <w:pPr>
              <w:rPr>
                <w:rFonts w:ascii="Candara" w:hAnsi="Candara" w:cs="Arial"/>
                <w:sz w:val="22"/>
                <w:szCs w:val="22"/>
              </w:rPr>
            </w:pPr>
          </w:p>
        </w:tc>
      </w:tr>
      <w:tr w:rsidR="002B08D7" w:rsidRPr="008732BA" w14:paraId="278B261D" w14:textId="77777777" w:rsidTr="00122E3A">
        <w:tc>
          <w:tcPr>
            <w:tcW w:w="4747" w:type="dxa"/>
            <w:shd w:val="clear" w:color="auto" w:fill="auto"/>
          </w:tcPr>
          <w:p w14:paraId="6FF084D8" w14:textId="77777777" w:rsidR="002B08D7" w:rsidRPr="008732BA" w:rsidRDefault="002B08D7" w:rsidP="00122E3A">
            <w:pPr>
              <w:rPr>
                <w:rFonts w:ascii="Candara" w:hAnsi="Candara" w:cs="Arial"/>
                <w:sz w:val="22"/>
                <w:szCs w:val="22"/>
              </w:rPr>
            </w:pPr>
            <w:r w:rsidRPr="008732BA">
              <w:rPr>
                <w:rFonts w:ascii="Candara" w:hAnsi="Candara" w:cs="Arial"/>
                <w:sz w:val="22"/>
                <w:szCs w:val="22"/>
              </w:rPr>
              <w:t>Sponzorji in donatorji</w:t>
            </w:r>
          </w:p>
        </w:tc>
        <w:tc>
          <w:tcPr>
            <w:tcW w:w="4748" w:type="dxa"/>
            <w:shd w:val="clear" w:color="auto" w:fill="auto"/>
          </w:tcPr>
          <w:p w14:paraId="7925506C" w14:textId="77777777" w:rsidR="002B08D7" w:rsidRPr="008732BA" w:rsidRDefault="002B08D7" w:rsidP="00122E3A">
            <w:pPr>
              <w:rPr>
                <w:rFonts w:ascii="Candara" w:hAnsi="Candara" w:cs="Arial"/>
                <w:sz w:val="22"/>
                <w:szCs w:val="22"/>
              </w:rPr>
            </w:pPr>
          </w:p>
        </w:tc>
      </w:tr>
      <w:tr w:rsidR="00122E3A" w:rsidRPr="008732BA" w14:paraId="02497E26" w14:textId="77777777" w:rsidTr="00122E3A">
        <w:tc>
          <w:tcPr>
            <w:tcW w:w="4747" w:type="dxa"/>
            <w:shd w:val="clear" w:color="auto" w:fill="auto"/>
          </w:tcPr>
          <w:p w14:paraId="2041E926" w14:textId="77777777" w:rsidR="00122E3A" w:rsidRPr="008732BA" w:rsidRDefault="00122E3A" w:rsidP="00122E3A">
            <w:pPr>
              <w:rPr>
                <w:rFonts w:ascii="Candara" w:hAnsi="Candara" w:cs="Arial"/>
                <w:sz w:val="22"/>
                <w:szCs w:val="22"/>
              </w:rPr>
            </w:pPr>
            <w:r w:rsidRPr="008732BA">
              <w:rPr>
                <w:rFonts w:ascii="Candara" w:hAnsi="Candara" w:cs="Arial"/>
                <w:sz w:val="22"/>
                <w:szCs w:val="22"/>
              </w:rPr>
              <w:t>Lastna sredstva</w:t>
            </w:r>
          </w:p>
        </w:tc>
        <w:tc>
          <w:tcPr>
            <w:tcW w:w="4748" w:type="dxa"/>
            <w:shd w:val="clear" w:color="auto" w:fill="auto"/>
          </w:tcPr>
          <w:p w14:paraId="1B9A1CA4" w14:textId="77777777" w:rsidR="00122E3A" w:rsidRPr="008732BA" w:rsidRDefault="00122E3A" w:rsidP="00122E3A">
            <w:pPr>
              <w:rPr>
                <w:rFonts w:ascii="Candara" w:hAnsi="Candara" w:cs="Arial"/>
                <w:sz w:val="22"/>
                <w:szCs w:val="22"/>
              </w:rPr>
            </w:pPr>
          </w:p>
        </w:tc>
      </w:tr>
      <w:tr w:rsidR="00F446A8" w:rsidRPr="008732BA" w14:paraId="5BEAF4C9" w14:textId="77777777" w:rsidTr="00122E3A">
        <w:tc>
          <w:tcPr>
            <w:tcW w:w="4747" w:type="dxa"/>
            <w:shd w:val="clear" w:color="auto" w:fill="auto"/>
          </w:tcPr>
          <w:p w14:paraId="7C52B09D" w14:textId="6A8D35CD" w:rsidR="00F446A8" w:rsidRPr="008732BA" w:rsidRDefault="00F446A8" w:rsidP="00122E3A">
            <w:pPr>
              <w:rPr>
                <w:rFonts w:ascii="Candara" w:hAnsi="Candara" w:cs="Arial"/>
                <w:sz w:val="22"/>
                <w:szCs w:val="22"/>
              </w:rPr>
            </w:pPr>
            <w:r w:rsidRPr="008732BA">
              <w:rPr>
                <w:rFonts w:ascii="Candara" w:hAnsi="Candara" w:cs="Arial"/>
                <w:sz w:val="22"/>
                <w:szCs w:val="22"/>
              </w:rPr>
              <w:t>Prostovoljsko delo (lastni vložek)</w:t>
            </w:r>
          </w:p>
        </w:tc>
        <w:tc>
          <w:tcPr>
            <w:tcW w:w="4748" w:type="dxa"/>
            <w:shd w:val="clear" w:color="auto" w:fill="auto"/>
          </w:tcPr>
          <w:p w14:paraId="0B4E74FE" w14:textId="77777777" w:rsidR="00F446A8" w:rsidRPr="008732BA" w:rsidRDefault="00F446A8" w:rsidP="00122E3A">
            <w:pPr>
              <w:rPr>
                <w:rFonts w:ascii="Candara" w:hAnsi="Candara" w:cs="Arial"/>
                <w:sz w:val="22"/>
                <w:szCs w:val="22"/>
              </w:rPr>
            </w:pPr>
          </w:p>
        </w:tc>
      </w:tr>
      <w:tr w:rsidR="00122E3A" w:rsidRPr="008732BA" w14:paraId="2827DFE3" w14:textId="77777777" w:rsidTr="00122E3A">
        <w:tc>
          <w:tcPr>
            <w:tcW w:w="4747" w:type="dxa"/>
            <w:shd w:val="clear" w:color="auto" w:fill="auto"/>
          </w:tcPr>
          <w:p w14:paraId="58791E9E" w14:textId="77777777" w:rsidR="00122E3A" w:rsidRPr="008732BA" w:rsidRDefault="00122E3A" w:rsidP="00122E3A">
            <w:pPr>
              <w:rPr>
                <w:rFonts w:ascii="Candara" w:hAnsi="Candara" w:cs="Arial"/>
                <w:sz w:val="22"/>
                <w:szCs w:val="22"/>
              </w:rPr>
            </w:pPr>
            <w:r w:rsidRPr="008732BA">
              <w:rPr>
                <w:rFonts w:ascii="Candara" w:hAnsi="Candara" w:cs="Arial"/>
                <w:sz w:val="22"/>
                <w:szCs w:val="22"/>
              </w:rPr>
              <w:t>Drugi viri</w:t>
            </w:r>
          </w:p>
        </w:tc>
        <w:tc>
          <w:tcPr>
            <w:tcW w:w="4748" w:type="dxa"/>
            <w:shd w:val="clear" w:color="auto" w:fill="auto"/>
          </w:tcPr>
          <w:p w14:paraId="399870B0" w14:textId="77777777" w:rsidR="00122E3A" w:rsidRPr="008732BA" w:rsidRDefault="00122E3A" w:rsidP="00122E3A">
            <w:pPr>
              <w:rPr>
                <w:rFonts w:ascii="Candara" w:hAnsi="Candara" w:cs="Arial"/>
                <w:sz w:val="22"/>
                <w:szCs w:val="22"/>
              </w:rPr>
            </w:pPr>
          </w:p>
        </w:tc>
      </w:tr>
      <w:tr w:rsidR="00122E3A" w:rsidRPr="008732BA" w14:paraId="1D43E9B9" w14:textId="77777777" w:rsidTr="00122E3A">
        <w:tc>
          <w:tcPr>
            <w:tcW w:w="4747" w:type="dxa"/>
            <w:shd w:val="clear" w:color="auto" w:fill="auto"/>
          </w:tcPr>
          <w:p w14:paraId="1CC4DA0A" w14:textId="77777777" w:rsidR="00122E3A" w:rsidRPr="008732BA" w:rsidRDefault="00122E3A" w:rsidP="00122E3A">
            <w:pPr>
              <w:rPr>
                <w:rFonts w:ascii="Candara" w:hAnsi="Candara" w:cs="Arial"/>
                <w:b/>
                <w:sz w:val="22"/>
                <w:szCs w:val="22"/>
              </w:rPr>
            </w:pPr>
            <w:r w:rsidRPr="008732BA">
              <w:rPr>
                <w:rFonts w:ascii="Candara" w:hAnsi="Candara" w:cs="Arial"/>
                <w:b/>
                <w:sz w:val="22"/>
                <w:szCs w:val="22"/>
              </w:rPr>
              <w:t>SKUPAJ</w:t>
            </w:r>
          </w:p>
        </w:tc>
        <w:tc>
          <w:tcPr>
            <w:tcW w:w="4748" w:type="dxa"/>
            <w:shd w:val="clear" w:color="auto" w:fill="auto"/>
          </w:tcPr>
          <w:p w14:paraId="46ED6B8D" w14:textId="77777777" w:rsidR="00122E3A" w:rsidRPr="008732BA" w:rsidRDefault="00122E3A" w:rsidP="00122E3A">
            <w:pPr>
              <w:rPr>
                <w:rFonts w:ascii="Candara" w:hAnsi="Candara" w:cs="Arial"/>
                <w:b/>
                <w:sz w:val="22"/>
                <w:szCs w:val="22"/>
              </w:rPr>
            </w:pPr>
          </w:p>
        </w:tc>
      </w:tr>
    </w:tbl>
    <w:p w14:paraId="516A2E74" w14:textId="77777777" w:rsidR="00122E3A" w:rsidRPr="008732BA" w:rsidRDefault="00122E3A" w:rsidP="00753BF3">
      <w:pPr>
        <w:spacing w:line="276" w:lineRule="auto"/>
        <w:rPr>
          <w:rFonts w:ascii="Candara" w:eastAsiaTheme="minorHAnsi" w:hAnsi="Candara" w:cs="Arial"/>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122E3A" w:rsidRPr="008732BA" w14:paraId="04C599F6" w14:textId="77777777" w:rsidTr="00122E3A">
        <w:tc>
          <w:tcPr>
            <w:tcW w:w="4747" w:type="dxa"/>
            <w:shd w:val="clear" w:color="auto" w:fill="auto"/>
          </w:tcPr>
          <w:p w14:paraId="71850695" w14:textId="77777777" w:rsidR="00122E3A" w:rsidRPr="008732BA" w:rsidRDefault="00122E3A" w:rsidP="00D6495C">
            <w:pPr>
              <w:rPr>
                <w:rFonts w:ascii="Candara" w:hAnsi="Candara" w:cs="Arial"/>
                <w:b/>
                <w:sz w:val="22"/>
                <w:szCs w:val="22"/>
              </w:rPr>
            </w:pPr>
            <w:r w:rsidRPr="008732BA">
              <w:rPr>
                <w:rFonts w:ascii="Candara" w:hAnsi="Candara" w:cs="Arial"/>
                <w:b/>
                <w:sz w:val="22"/>
                <w:szCs w:val="22"/>
              </w:rPr>
              <w:t xml:space="preserve">Odhodki </w:t>
            </w:r>
            <w:r w:rsidR="009417FE" w:rsidRPr="008732BA">
              <w:rPr>
                <w:rFonts w:ascii="Candara" w:hAnsi="Candara" w:cs="Arial"/>
                <w:sz w:val="22"/>
                <w:szCs w:val="22"/>
              </w:rPr>
              <w:t>(</w:t>
            </w:r>
            <w:r w:rsidR="00D6495C" w:rsidRPr="008732BA">
              <w:rPr>
                <w:rFonts w:ascii="Candara" w:hAnsi="Candara" w:cs="Arial"/>
                <w:sz w:val="22"/>
                <w:szCs w:val="22"/>
              </w:rPr>
              <w:t>stroški</w:t>
            </w:r>
            <w:r w:rsidR="009417FE" w:rsidRPr="008732BA">
              <w:rPr>
                <w:rFonts w:ascii="Candara" w:hAnsi="Candara" w:cs="Arial"/>
                <w:sz w:val="22"/>
                <w:szCs w:val="22"/>
              </w:rPr>
              <w:t>)</w:t>
            </w:r>
          </w:p>
        </w:tc>
        <w:tc>
          <w:tcPr>
            <w:tcW w:w="4748" w:type="dxa"/>
            <w:shd w:val="clear" w:color="auto" w:fill="auto"/>
          </w:tcPr>
          <w:p w14:paraId="175A784B" w14:textId="77777777" w:rsidR="00122E3A" w:rsidRPr="008732BA" w:rsidRDefault="009417FE" w:rsidP="00122E3A">
            <w:pPr>
              <w:rPr>
                <w:rFonts w:ascii="Candara" w:hAnsi="Candara" w:cs="Arial"/>
                <w:b/>
                <w:sz w:val="22"/>
                <w:szCs w:val="22"/>
              </w:rPr>
            </w:pPr>
            <w:r w:rsidRPr="008732BA">
              <w:rPr>
                <w:rFonts w:ascii="Candara" w:hAnsi="Candara" w:cs="Arial"/>
                <w:b/>
                <w:sz w:val="22"/>
                <w:szCs w:val="22"/>
              </w:rPr>
              <w:t>Znesek</w:t>
            </w:r>
            <w:r w:rsidR="002B08D7" w:rsidRPr="008732BA">
              <w:rPr>
                <w:rFonts w:ascii="Candara" w:hAnsi="Candara" w:cs="Arial"/>
                <w:b/>
                <w:sz w:val="22"/>
                <w:szCs w:val="22"/>
              </w:rPr>
              <w:t xml:space="preserve"> v EUR</w:t>
            </w:r>
          </w:p>
        </w:tc>
      </w:tr>
      <w:tr w:rsidR="009417FE" w:rsidRPr="008732BA" w14:paraId="13E47DDA" w14:textId="77777777" w:rsidTr="00122E3A">
        <w:tc>
          <w:tcPr>
            <w:tcW w:w="4747" w:type="dxa"/>
            <w:shd w:val="clear" w:color="auto" w:fill="auto"/>
          </w:tcPr>
          <w:p w14:paraId="2BB01523" w14:textId="7C5A1A8B" w:rsidR="009417FE" w:rsidRPr="008732BA" w:rsidRDefault="00F446A8" w:rsidP="00122E3A">
            <w:pPr>
              <w:rPr>
                <w:rFonts w:ascii="Candara" w:hAnsi="Candara" w:cs="Arial"/>
                <w:bCs/>
                <w:sz w:val="22"/>
                <w:szCs w:val="22"/>
              </w:rPr>
            </w:pPr>
            <w:r w:rsidRPr="008732BA">
              <w:rPr>
                <w:rFonts w:ascii="Candara" w:hAnsi="Candara" w:cs="Arial"/>
                <w:bCs/>
                <w:sz w:val="22"/>
                <w:szCs w:val="22"/>
              </w:rPr>
              <w:t>Stroški dela</w:t>
            </w:r>
          </w:p>
        </w:tc>
        <w:tc>
          <w:tcPr>
            <w:tcW w:w="4748" w:type="dxa"/>
            <w:shd w:val="clear" w:color="auto" w:fill="auto"/>
          </w:tcPr>
          <w:p w14:paraId="1D279DFC" w14:textId="77777777" w:rsidR="009417FE" w:rsidRPr="008732BA" w:rsidRDefault="009417FE" w:rsidP="00122E3A">
            <w:pPr>
              <w:rPr>
                <w:rFonts w:ascii="Candara" w:hAnsi="Candara" w:cs="Arial"/>
                <w:b/>
                <w:sz w:val="22"/>
                <w:szCs w:val="22"/>
              </w:rPr>
            </w:pPr>
          </w:p>
        </w:tc>
      </w:tr>
      <w:tr w:rsidR="009417FE" w:rsidRPr="008732BA" w14:paraId="2AF555D7" w14:textId="77777777" w:rsidTr="00122E3A">
        <w:tc>
          <w:tcPr>
            <w:tcW w:w="4747" w:type="dxa"/>
            <w:shd w:val="clear" w:color="auto" w:fill="auto"/>
          </w:tcPr>
          <w:p w14:paraId="3FBCDB9A" w14:textId="0B19247F" w:rsidR="009417FE" w:rsidRPr="008732BA" w:rsidRDefault="00F446A8" w:rsidP="00122E3A">
            <w:pPr>
              <w:rPr>
                <w:rFonts w:ascii="Candara" w:hAnsi="Candara" w:cs="Arial"/>
                <w:bCs/>
                <w:sz w:val="22"/>
                <w:szCs w:val="22"/>
              </w:rPr>
            </w:pPr>
            <w:r w:rsidRPr="008732BA">
              <w:rPr>
                <w:rFonts w:ascii="Candara" w:hAnsi="Candara" w:cs="Arial"/>
                <w:sz w:val="22"/>
                <w:szCs w:val="22"/>
              </w:rPr>
              <w:t>Prostovoljsko delo (lastni vložek)</w:t>
            </w:r>
          </w:p>
        </w:tc>
        <w:tc>
          <w:tcPr>
            <w:tcW w:w="4748" w:type="dxa"/>
            <w:shd w:val="clear" w:color="auto" w:fill="auto"/>
          </w:tcPr>
          <w:p w14:paraId="4B4180C1" w14:textId="77777777" w:rsidR="009417FE" w:rsidRPr="008732BA" w:rsidRDefault="009417FE" w:rsidP="00122E3A">
            <w:pPr>
              <w:rPr>
                <w:rFonts w:ascii="Candara" w:hAnsi="Candara" w:cs="Arial"/>
                <w:b/>
                <w:sz w:val="22"/>
                <w:szCs w:val="22"/>
              </w:rPr>
            </w:pPr>
          </w:p>
        </w:tc>
      </w:tr>
      <w:tr w:rsidR="004C316D" w:rsidRPr="008732BA" w14:paraId="1EECA45B" w14:textId="77777777" w:rsidTr="00122E3A">
        <w:tc>
          <w:tcPr>
            <w:tcW w:w="4747" w:type="dxa"/>
            <w:shd w:val="clear" w:color="auto" w:fill="auto"/>
          </w:tcPr>
          <w:p w14:paraId="20EAD7E6" w14:textId="3ABD33F5" w:rsidR="004C316D" w:rsidRPr="008732BA" w:rsidRDefault="00F446A8" w:rsidP="00122E3A">
            <w:pPr>
              <w:rPr>
                <w:rFonts w:ascii="Candara" w:hAnsi="Candara" w:cs="Arial"/>
                <w:bCs/>
                <w:sz w:val="22"/>
                <w:szCs w:val="22"/>
              </w:rPr>
            </w:pPr>
            <w:r w:rsidRPr="008732BA">
              <w:rPr>
                <w:rFonts w:ascii="Candara" w:hAnsi="Candara" w:cs="Arial"/>
                <w:bCs/>
                <w:sz w:val="22"/>
                <w:szCs w:val="22"/>
              </w:rPr>
              <w:t xml:space="preserve">Materialni stroški </w:t>
            </w:r>
          </w:p>
        </w:tc>
        <w:tc>
          <w:tcPr>
            <w:tcW w:w="4748" w:type="dxa"/>
            <w:shd w:val="clear" w:color="auto" w:fill="auto"/>
          </w:tcPr>
          <w:p w14:paraId="6C694E45" w14:textId="77777777" w:rsidR="004C316D" w:rsidRPr="008732BA" w:rsidRDefault="004C316D" w:rsidP="00122E3A">
            <w:pPr>
              <w:rPr>
                <w:rFonts w:ascii="Candara" w:hAnsi="Candara" w:cs="Arial"/>
                <w:b/>
                <w:sz w:val="22"/>
                <w:szCs w:val="22"/>
              </w:rPr>
            </w:pPr>
          </w:p>
        </w:tc>
      </w:tr>
      <w:tr w:rsidR="004C316D" w:rsidRPr="008732BA" w14:paraId="5B903DF8" w14:textId="77777777" w:rsidTr="00122E3A">
        <w:tc>
          <w:tcPr>
            <w:tcW w:w="4747" w:type="dxa"/>
            <w:shd w:val="clear" w:color="auto" w:fill="auto"/>
          </w:tcPr>
          <w:p w14:paraId="7769F120" w14:textId="046DE956" w:rsidR="004C316D" w:rsidRPr="008732BA" w:rsidRDefault="00F446A8" w:rsidP="00122E3A">
            <w:pPr>
              <w:rPr>
                <w:rFonts w:ascii="Candara" w:hAnsi="Candara" w:cs="Arial"/>
                <w:bCs/>
                <w:sz w:val="22"/>
                <w:szCs w:val="22"/>
              </w:rPr>
            </w:pPr>
            <w:r w:rsidRPr="008732BA">
              <w:rPr>
                <w:rFonts w:ascii="Candara" w:hAnsi="Candara" w:cs="Arial"/>
                <w:bCs/>
                <w:sz w:val="22"/>
                <w:szCs w:val="22"/>
              </w:rPr>
              <w:t>Drugi stroški</w:t>
            </w:r>
          </w:p>
        </w:tc>
        <w:tc>
          <w:tcPr>
            <w:tcW w:w="4748" w:type="dxa"/>
            <w:shd w:val="clear" w:color="auto" w:fill="auto"/>
          </w:tcPr>
          <w:p w14:paraId="36545010" w14:textId="77777777" w:rsidR="004C316D" w:rsidRPr="008732BA" w:rsidRDefault="004C316D" w:rsidP="00122E3A">
            <w:pPr>
              <w:rPr>
                <w:rFonts w:ascii="Candara" w:hAnsi="Candara" w:cs="Arial"/>
                <w:b/>
                <w:sz w:val="22"/>
                <w:szCs w:val="22"/>
              </w:rPr>
            </w:pPr>
          </w:p>
        </w:tc>
      </w:tr>
      <w:tr w:rsidR="002B08D7" w:rsidRPr="008732BA" w14:paraId="4E845202" w14:textId="77777777" w:rsidTr="00122E3A">
        <w:tc>
          <w:tcPr>
            <w:tcW w:w="4747" w:type="dxa"/>
            <w:shd w:val="clear" w:color="auto" w:fill="auto"/>
          </w:tcPr>
          <w:p w14:paraId="47A629DC" w14:textId="77777777" w:rsidR="002B08D7" w:rsidRPr="008732BA" w:rsidRDefault="002B08D7" w:rsidP="00122E3A">
            <w:pPr>
              <w:rPr>
                <w:rFonts w:ascii="Candara" w:hAnsi="Candara" w:cs="Arial"/>
                <w:b/>
                <w:sz w:val="22"/>
                <w:szCs w:val="22"/>
              </w:rPr>
            </w:pPr>
          </w:p>
        </w:tc>
        <w:tc>
          <w:tcPr>
            <w:tcW w:w="4748" w:type="dxa"/>
            <w:shd w:val="clear" w:color="auto" w:fill="auto"/>
          </w:tcPr>
          <w:p w14:paraId="4CA0C3CC" w14:textId="77777777" w:rsidR="002B08D7" w:rsidRPr="008732BA" w:rsidRDefault="002B08D7" w:rsidP="00122E3A">
            <w:pPr>
              <w:rPr>
                <w:rFonts w:ascii="Candara" w:hAnsi="Candara" w:cs="Arial"/>
                <w:b/>
                <w:sz w:val="22"/>
                <w:szCs w:val="22"/>
              </w:rPr>
            </w:pPr>
          </w:p>
        </w:tc>
      </w:tr>
      <w:tr w:rsidR="009417FE" w:rsidRPr="008732BA" w14:paraId="5C445B1A" w14:textId="77777777" w:rsidTr="00122E3A">
        <w:tc>
          <w:tcPr>
            <w:tcW w:w="4747" w:type="dxa"/>
            <w:shd w:val="clear" w:color="auto" w:fill="auto"/>
          </w:tcPr>
          <w:p w14:paraId="454AFBF4" w14:textId="77777777" w:rsidR="009417FE" w:rsidRPr="008732BA" w:rsidRDefault="009417FE" w:rsidP="00122E3A">
            <w:pPr>
              <w:rPr>
                <w:rFonts w:ascii="Candara" w:hAnsi="Candara" w:cs="Arial"/>
                <w:b/>
                <w:sz w:val="22"/>
                <w:szCs w:val="22"/>
              </w:rPr>
            </w:pPr>
            <w:r w:rsidRPr="008732BA">
              <w:rPr>
                <w:rFonts w:ascii="Candara" w:hAnsi="Candara" w:cs="Arial"/>
                <w:b/>
                <w:sz w:val="22"/>
                <w:szCs w:val="22"/>
              </w:rPr>
              <w:t>SKUPAJ</w:t>
            </w:r>
          </w:p>
        </w:tc>
        <w:tc>
          <w:tcPr>
            <w:tcW w:w="4748" w:type="dxa"/>
            <w:shd w:val="clear" w:color="auto" w:fill="auto"/>
          </w:tcPr>
          <w:p w14:paraId="68B0A8B0" w14:textId="77777777" w:rsidR="009417FE" w:rsidRPr="008732BA" w:rsidRDefault="009417FE" w:rsidP="00122E3A">
            <w:pPr>
              <w:rPr>
                <w:rFonts w:ascii="Candara" w:hAnsi="Candara" w:cs="Arial"/>
                <w:b/>
                <w:sz w:val="22"/>
                <w:szCs w:val="22"/>
              </w:rPr>
            </w:pPr>
          </w:p>
        </w:tc>
      </w:tr>
    </w:tbl>
    <w:p w14:paraId="4567D541" w14:textId="5E960051" w:rsidR="00122E3A" w:rsidRPr="009A5D96" w:rsidRDefault="00B47938" w:rsidP="00753BF3">
      <w:pPr>
        <w:spacing w:line="276" w:lineRule="auto"/>
        <w:rPr>
          <w:rFonts w:ascii="Candara" w:eastAsiaTheme="minorHAnsi" w:hAnsi="Candara" w:cs="Arial"/>
          <w:b/>
          <w:lang w:eastAsia="en-US"/>
        </w:rPr>
      </w:pPr>
      <w:r w:rsidRPr="009A5D96">
        <w:rPr>
          <w:rFonts w:ascii="Candara" w:eastAsiaTheme="minorHAnsi" w:hAnsi="Candara" w:cs="Arial"/>
          <w:b/>
          <w:lang w:eastAsia="en-US"/>
        </w:rPr>
        <w:t>*finančna konstrukcija mora biti uravnovešena (skupni znesek prihodkov in odhodkov se morat</w:t>
      </w:r>
      <w:r w:rsidR="009A5D96" w:rsidRPr="009A5D96">
        <w:rPr>
          <w:rFonts w:ascii="Candara" w:eastAsiaTheme="minorHAnsi" w:hAnsi="Candara" w:cs="Arial"/>
          <w:b/>
          <w:lang w:eastAsia="en-US"/>
        </w:rPr>
        <w:t>a ujemati).</w:t>
      </w:r>
    </w:p>
    <w:p w14:paraId="7DD66232" w14:textId="2482032A" w:rsidR="009A5D96" w:rsidRDefault="009A5D96" w:rsidP="00753BF3">
      <w:pPr>
        <w:spacing w:line="276" w:lineRule="auto"/>
        <w:rPr>
          <w:rFonts w:ascii="Candara" w:eastAsiaTheme="minorHAnsi" w:hAnsi="Candara" w:cs="Arial"/>
          <w:b/>
          <w:sz w:val="22"/>
          <w:szCs w:val="22"/>
          <w:lang w:eastAsia="en-US"/>
        </w:rPr>
      </w:pPr>
    </w:p>
    <w:p w14:paraId="07DE7C0F" w14:textId="77777777" w:rsidR="009A5D96" w:rsidRDefault="009A5D96" w:rsidP="00753BF3">
      <w:pPr>
        <w:spacing w:line="276" w:lineRule="auto"/>
        <w:rPr>
          <w:rFonts w:ascii="Candara" w:eastAsiaTheme="minorHAnsi" w:hAnsi="Candara" w:cs="Arial"/>
          <w:b/>
          <w:sz w:val="22"/>
          <w:szCs w:val="22"/>
          <w:lang w:eastAsia="en-US"/>
        </w:rPr>
      </w:pPr>
    </w:p>
    <w:p w14:paraId="3ABF2E10" w14:textId="77777777" w:rsidR="00B47938" w:rsidRPr="008732BA" w:rsidRDefault="00B47938" w:rsidP="00753BF3">
      <w:pPr>
        <w:spacing w:line="276" w:lineRule="auto"/>
        <w:rPr>
          <w:rFonts w:ascii="Candara" w:eastAsiaTheme="minorHAnsi" w:hAnsi="Candara" w:cs="Arial"/>
          <w:b/>
          <w:sz w:val="22"/>
          <w:szCs w:val="22"/>
          <w:lang w:eastAsia="en-US"/>
        </w:rPr>
      </w:pPr>
    </w:p>
    <w:p w14:paraId="3B6CEC2A" w14:textId="5356E2B2" w:rsidR="00122E3A" w:rsidRPr="008732BA" w:rsidRDefault="00FC7292" w:rsidP="002B08D7">
      <w:pPr>
        <w:spacing w:line="276" w:lineRule="auto"/>
        <w:jc w:val="center"/>
        <w:rPr>
          <w:rFonts w:ascii="Candara" w:eastAsiaTheme="minorHAnsi" w:hAnsi="Candara" w:cs="Arial"/>
          <w:b/>
          <w:sz w:val="22"/>
          <w:szCs w:val="22"/>
          <w:lang w:eastAsia="en-US"/>
        </w:rPr>
      </w:pPr>
      <w:r>
        <w:rPr>
          <w:rFonts w:ascii="Candara" w:eastAsiaTheme="minorHAnsi" w:hAnsi="Candara" w:cs="Arial"/>
          <w:b/>
          <w:sz w:val="22"/>
          <w:szCs w:val="22"/>
          <w:lang w:eastAsia="en-US"/>
        </w:rPr>
        <w:t>Skupno v</w:t>
      </w:r>
      <w:r w:rsidR="00122E3A" w:rsidRPr="008732BA">
        <w:rPr>
          <w:rFonts w:ascii="Candara" w:eastAsiaTheme="minorHAnsi" w:hAnsi="Candara" w:cs="Arial"/>
          <w:b/>
          <w:sz w:val="22"/>
          <w:szCs w:val="22"/>
          <w:lang w:eastAsia="en-US"/>
        </w:rPr>
        <w:t xml:space="preserve">sebinsko poročilo </w:t>
      </w:r>
      <w:r w:rsidR="00122E3A" w:rsidRPr="008732BA">
        <w:rPr>
          <w:rFonts w:ascii="Candara" w:eastAsiaTheme="minorHAnsi" w:hAnsi="Candara" w:cs="Arial"/>
          <w:sz w:val="22"/>
          <w:szCs w:val="22"/>
          <w:lang w:eastAsia="en-US"/>
        </w:rPr>
        <w:t>(opisno)</w:t>
      </w:r>
      <w:r w:rsidR="00D6495C" w:rsidRPr="008732BA">
        <w:rPr>
          <w:rFonts w:ascii="Candara" w:eastAsiaTheme="minorHAnsi" w:hAnsi="Candara" w:cs="Arial"/>
          <w:b/>
          <w:sz w:val="22"/>
          <w:szCs w:val="22"/>
          <w:lang w:eastAsia="en-US"/>
        </w:rPr>
        <w:t>:</w:t>
      </w:r>
    </w:p>
    <w:p w14:paraId="3C21549D" w14:textId="3D72878C" w:rsidR="004C316D" w:rsidRDefault="004C316D" w:rsidP="00122E3A">
      <w:pPr>
        <w:pBdr>
          <w:top w:val="single" w:sz="4" w:space="1" w:color="auto"/>
          <w:left w:val="single" w:sz="4" w:space="4" w:color="auto"/>
          <w:bottom w:val="single" w:sz="4" w:space="1" w:color="auto"/>
          <w:right w:val="single" w:sz="4" w:space="4" w:color="auto"/>
        </w:pBdr>
        <w:spacing w:line="276" w:lineRule="auto"/>
        <w:rPr>
          <w:ins w:id="2" w:author="Tatjana Zorc" w:date="2023-01-15T09:30:00Z"/>
          <w:rFonts w:ascii="Candara" w:eastAsiaTheme="minorHAnsi" w:hAnsi="Candara" w:cs="Arial"/>
          <w:b/>
          <w:sz w:val="22"/>
          <w:szCs w:val="22"/>
          <w:lang w:eastAsia="en-US"/>
        </w:rPr>
      </w:pPr>
    </w:p>
    <w:p w14:paraId="6DC6C9E4" w14:textId="48F947F7" w:rsidR="00FC7292" w:rsidRDefault="00FC7292" w:rsidP="00122E3A">
      <w:pPr>
        <w:pBdr>
          <w:top w:val="single" w:sz="4" w:space="1" w:color="auto"/>
          <w:left w:val="single" w:sz="4" w:space="4" w:color="auto"/>
          <w:bottom w:val="single" w:sz="4" w:space="1" w:color="auto"/>
          <w:right w:val="single" w:sz="4" w:space="4" w:color="auto"/>
        </w:pBdr>
        <w:spacing w:line="276" w:lineRule="auto"/>
        <w:rPr>
          <w:ins w:id="3" w:author="Tatjana Zorc" w:date="2023-01-15T09:30:00Z"/>
          <w:rFonts w:ascii="Candara" w:eastAsiaTheme="minorHAnsi" w:hAnsi="Candara" w:cs="Arial"/>
          <w:b/>
          <w:sz w:val="22"/>
          <w:szCs w:val="22"/>
          <w:lang w:eastAsia="en-US"/>
        </w:rPr>
      </w:pPr>
    </w:p>
    <w:p w14:paraId="1E4AB5AF" w14:textId="00FC6B5E" w:rsidR="00FC7292" w:rsidRDefault="00FC7292" w:rsidP="00122E3A">
      <w:pPr>
        <w:pBdr>
          <w:top w:val="single" w:sz="4" w:space="1" w:color="auto"/>
          <w:left w:val="single" w:sz="4" w:space="4" w:color="auto"/>
          <w:bottom w:val="single" w:sz="4" w:space="1" w:color="auto"/>
          <w:right w:val="single" w:sz="4" w:space="4" w:color="auto"/>
        </w:pBdr>
        <w:spacing w:line="276" w:lineRule="auto"/>
        <w:rPr>
          <w:ins w:id="4" w:author="Tatjana Zorc" w:date="2023-01-15T09:30:00Z"/>
          <w:rFonts w:ascii="Candara" w:eastAsiaTheme="minorHAnsi" w:hAnsi="Candara" w:cs="Arial"/>
          <w:b/>
          <w:sz w:val="22"/>
          <w:szCs w:val="22"/>
          <w:lang w:eastAsia="en-US"/>
        </w:rPr>
      </w:pPr>
    </w:p>
    <w:p w14:paraId="6EAFB429" w14:textId="3B851C6C" w:rsidR="00FC7292" w:rsidRDefault="00FC7292" w:rsidP="00122E3A">
      <w:pPr>
        <w:pBdr>
          <w:top w:val="single" w:sz="4" w:space="1" w:color="auto"/>
          <w:left w:val="single" w:sz="4" w:space="4" w:color="auto"/>
          <w:bottom w:val="single" w:sz="4" w:space="1" w:color="auto"/>
          <w:right w:val="single" w:sz="4" w:space="4" w:color="auto"/>
        </w:pBdr>
        <w:spacing w:line="276" w:lineRule="auto"/>
        <w:rPr>
          <w:ins w:id="5" w:author="Tatjana Zorc" w:date="2023-01-15T09:30:00Z"/>
          <w:rFonts w:ascii="Candara" w:eastAsiaTheme="minorHAnsi" w:hAnsi="Candara" w:cs="Arial"/>
          <w:b/>
          <w:sz w:val="22"/>
          <w:szCs w:val="22"/>
          <w:lang w:eastAsia="en-US"/>
        </w:rPr>
      </w:pPr>
    </w:p>
    <w:p w14:paraId="7CA03E49" w14:textId="0D11A070" w:rsidR="00FC7292" w:rsidRDefault="00FC7292" w:rsidP="00122E3A">
      <w:pPr>
        <w:pBdr>
          <w:top w:val="single" w:sz="4" w:space="1" w:color="auto"/>
          <w:left w:val="single" w:sz="4" w:space="4" w:color="auto"/>
          <w:bottom w:val="single" w:sz="4" w:space="1" w:color="auto"/>
          <w:right w:val="single" w:sz="4" w:space="4" w:color="auto"/>
        </w:pBdr>
        <w:spacing w:line="276" w:lineRule="auto"/>
        <w:rPr>
          <w:ins w:id="6" w:author="Tatjana Zorc" w:date="2023-01-15T09:30:00Z"/>
          <w:rFonts w:ascii="Candara" w:eastAsiaTheme="minorHAnsi" w:hAnsi="Candara" w:cs="Arial"/>
          <w:b/>
          <w:sz w:val="22"/>
          <w:szCs w:val="22"/>
          <w:lang w:eastAsia="en-US"/>
        </w:rPr>
      </w:pPr>
    </w:p>
    <w:p w14:paraId="784490FF" w14:textId="22D6C9BF" w:rsidR="00FC7292" w:rsidRDefault="00FC7292" w:rsidP="00122E3A">
      <w:pPr>
        <w:pBdr>
          <w:top w:val="single" w:sz="4" w:space="1" w:color="auto"/>
          <w:left w:val="single" w:sz="4" w:space="4" w:color="auto"/>
          <w:bottom w:val="single" w:sz="4" w:space="1" w:color="auto"/>
          <w:right w:val="single" w:sz="4" w:space="4" w:color="auto"/>
        </w:pBdr>
        <w:spacing w:line="276" w:lineRule="auto"/>
        <w:rPr>
          <w:ins w:id="7" w:author="Tatjana Zorc" w:date="2023-01-15T09:30:00Z"/>
          <w:rFonts w:ascii="Candara" w:eastAsiaTheme="minorHAnsi" w:hAnsi="Candara" w:cs="Arial"/>
          <w:b/>
          <w:sz w:val="22"/>
          <w:szCs w:val="22"/>
          <w:lang w:eastAsia="en-US"/>
        </w:rPr>
      </w:pPr>
    </w:p>
    <w:p w14:paraId="25067383" w14:textId="4282C81A" w:rsidR="00FC7292" w:rsidRDefault="00FC7292" w:rsidP="00122E3A">
      <w:pPr>
        <w:pBdr>
          <w:top w:val="single" w:sz="4" w:space="1" w:color="auto"/>
          <w:left w:val="single" w:sz="4" w:space="4" w:color="auto"/>
          <w:bottom w:val="single" w:sz="4" w:space="1" w:color="auto"/>
          <w:right w:val="single" w:sz="4" w:space="4" w:color="auto"/>
        </w:pBdr>
        <w:spacing w:line="276" w:lineRule="auto"/>
        <w:rPr>
          <w:ins w:id="8" w:author="Tatjana Zorc" w:date="2023-01-15T09:30:00Z"/>
          <w:rFonts w:ascii="Candara" w:eastAsiaTheme="minorHAnsi" w:hAnsi="Candara" w:cs="Arial"/>
          <w:b/>
          <w:sz w:val="22"/>
          <w:szCs w:val="22"/>
          <w:lang w:eastAsia="en-US"/>
        </w:rPr>
      </w:pPr>
    </w:p>
    <w:p w14:paraId="2E437200" w14:textId="054A5732" w:rsidR="00FC7292" w:rsidRDefault="00FC7292" w:rsidP="00122E3A">
      <w:pPr>
        <w:pBdr>
          <w:top w:val="single" w:sz="4" w:space="1" w:color="auto"/>
          <w:left w:val="single" w:sz="4" w:space="4" w:color="auto"/>
          <w:bottom w:val="single" w:sz="4" w:space="1" w:color="auto"/>
          <w:right w:val="single" w:sz="4" w:space="4" w:color="auto"/>
        </w:pBdr>
        <w:spacing w:line="276" w:lineRule="auto"/>
        <w:rPr>
          <w:ins w:id="9" w:author="Tatjana Zorc" w:date="2023-01-15T09:30:00Z"/>
          <w:rFonts w:ascii="Candara" w:eastAsiaTheme="minorHAnsi" w:hAnsi="Candara" w:cs="Arial"/>
          <w:b/>
          <w:sz w:val="22"/>
          <w:szCs w:val="22"/>
          <w:lang w:eastAsia="en-US"/>
        </w:rPr>
      </w:pPr>
    </w:p>
    <w:p w14:paraId="0FFFC7D9" w14:textId="22CA0B35" w:rsidR="00FC7292" w:rsidRDefault="00FC7292" w:rsidP="00122E3A">
      <w:pPr>
        <w:pBdr>
          <w:top w:val="single" w:sz="4" w:space="1" w:color="auto"/>
          <w:left w:val="single" w:sz="4" w:space="4" w:color="auto"/>
          <w:bottom w:val="single" w:sz="4" w:space="1" w:color="auto"/>
          <w:right w:val="single" w:sz="4" w:space="4" w:color="auto"/>
        </w:pBdr>
        <w:spacing w:line="276" w:lineRule="auto"/>
        <w:rPr>
          <w:ins w:id="10" w:author="Tatjana Zorc" w:date="2023-01-15T09:30:00Z"/>
          <w:rFonts w:ascii="Candara" w:eastAsiaTheme="minorHAnsi" w:hAnsi="Candara" w:cs="Arial"/>
          <w:b/>
          <w:sz w:val="22"/>
          <w:szCs w:val="22"/>
          <w:lang w:eastAsia="en-US"/>
        </w:rPr>
      </w:pPr>
    </w:p>
    <w:p w14:paraId="3C1CBE7B" w14:textId="77FF9C20" w:rsidR="00FC7292" w:rsidRDefault="00FC7292" w:rsidP="00122E3A">
      <w:pPr>
        <w:pBdr>
          <w:top w:val="single" w:sz="4" w:space="1" w:color="auto"/>
          <w:left w:val="single" w:sz="4" w:space="4" w:color="auto"/>
          <w:bottom w:val="single" w:sz="4" w:space="1" w:color="auto"/>
          <w:right w:val="single" w:sz="4" w:space="4" w:color="auto"/>
        </w:pBdr>
        <w:spacing w:line="276" w:lineRule="auto"/>
        <w:rPr>
          <w:ins w:id="11" w:author="Tatjana Zorc" w:date="2023-01-15T09:30:00Z"/>
          <w:rFonts w:ascii="Candara" w:eastAsiaTheme="minorHAnsi" w:hAnsi="Candara" w:cs="Arial"/>
          <w:b/>
          <w:sz w:val="22"/>
          <w:szCs w:val="22"/>
          <w:lang w:eastAsia="en-US"/>
        </w:rPr>
      </w:pPr>
    </w:p>
    <w:p w14:paraId="24157A3A" w14:textId="77777777" w:rsidR="00FC7292" w:rsidRPr="008732BA" w:rsidRDefault="00FC7292"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65B7D8E2" w14:textId="77777777" w:rsidR="004C316D" w:rsidRPr="008732BA" w:rsidRDefault="004C316D"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59084BBD" w14:textId="77777777" w:rsidR="00D6495C" w:rsidRPr="008732BA" w:rsidRDefault="00D6495C"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45058759" w14:textId="71395DC9" w:rsidR="00122E3A" w:rsidRDefault="00122E3A"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40CFE5C0" w14:textId="02ADC8CD" w:rsidR="009A5D96" w:rsidRDefault="009A5D96"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5FFD0FFA" w14:textId="0A5AC9CF" w:rsidR="009A5D96" w:rsidRDefault="009A5D96"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57FCC877" w14:textId="17A354E6" w:rsidR="009A5D96" w:rsidRDefault="009A5D96"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6FFCC2F5" w14:textId="4ED0352D" w:rsidR="009A5D96" w:rsidRDefault="009A5D96"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2494E913" w14:textId="7FBE3CB0" w:rsidR="009A5D96" w:rsidRDefault="009A5D96"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402B3462" w14:textId="54856499" w:rsidR="009A5D96" w:rsidRDefault="009A5D96"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1C7128FC" w14:textId="3C3E1880" w:rsidR="009A5D96" w:rsidRDefault="009A5D96"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353EAEE2" w14:textId="40C7D969" w:rsidR="009A5D96" w:rsidRDefault="009A5D96"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4DEC6BA8" w14:textId="77777777" w:rsidR="009A5D96" w:rsidRPr="008732BA" w:rsidRDefault="009A5D96"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00264969" w14:textId="77777777" w:rsidR="00122E3A" w:rsidRPr="008732BA" w:rsidRDefault="00122E3A" w:rsidP="00122E3A">
      <w:pPr>
        <w:pBdr>
          <w:top w:val="single" w:sz="4" w:space="1" w:color="auto"/>
          <w:left w:val="single" w:sz="4" w:space="4" w:color="auto"/>
          <w:bottom w:val="single" w:sz="4" w:space="1" w:color="auto"/>
          <w:right w:val="single" w:sz="4" w:space="4" w:color="auto"/>
        </w:pBdr>
        <w:spacing w:line="276" w:lineRule="auto"/>
        <w:rPr>
          <w:rFonts w:ascii="Candara" w:eastAsiaTheme="minorHAnsi" w:hAnsi="Candara" w:cs="Arial"/>
          <w:b/>
          <w:sz w:val="22"/>
          <w:szCs w:val="22"/>
          <w:lang w:eastAsia="en-US"/>
        </w:rPr>
      </w:pPr>
    </w:p>
    <w:p w14:paraId="18899582" w14:textId="77777777" w:rsidR="009A5D96" w:rsidRDefault="009A5D96" w:rsidP="00D6495C">
      <w:pPr>
        <w:spacing w:line="276" w:lineRule="auto"/>
        <w:jc w:val="center"/>
        <w:rPr>
          <w:rFonts w:ascii="Candara" w:eastAsiaTheme="minorHAnsi" w:hAnsi="Candara" w:cs="Arial"/>
          <w:b/>
          <w:sz w:val="22"/>
          <w:szCs w:val="22"/>
          <w:lang w:eastAsia="en-US"/>
        </w:rPr>
      </w:pPr>
    </w:p>
    <w:p w14:paraId="57DB0015" w14:textId="7D49F003" w:rsidR="002B08D7" w:rsidRPr="008732BA" w:rsidRDefault="002B08D7" w:rsidP="00D6495C">
      <w:pPr>
        <w:spacing w:line="276" w:lineRule="auto"/>
        <w:jc w:val="center"/>
        <w:rPr>
          <w:rFonts w:ascii="Candara" w:eastAsiaTheme="minorHAnsi" w:hAnsi="Candara" w:cs="Arial"/>
          <w:b/>
          <w:sz w:val="22"/>
          <w:szCs w:val="22"/>
          <w:lang w:eastAsia="en-US"/>
        </w:rPr>
      </w:pPr>
      <w:r w:rsidRPr="008732BA">
        <w:rPr>
          <w:rFonts w:ascii="Candara" w:eastAsiaTheme="minorHAnsi" w:hAnsi="Candara" w:cs="Arial"/>
          <w:b/>
          <w:sz w:val="22"/>
          <w:szCs w:val="22"/>
          <w:lang w:eastAsia="en-US"/>
        </w:rPr>
        <w:t>Obvezne priloge:</w:t>
      </w:r>
    </w:p>
    <w:p w14:paraId="7D0E585E" w14:textId="25982B90" w:rsidR="00A341C3" w:rsidRDefault="00D6495C" w:rsidP="00FB626F">
      <w:pPr>
        <w:spacing w:line="276" w:lineRule="auto"/>
        <w:jc w:val="both"/>
        <w:rPr>
          <w:rFonts w:ascii="Candara" w:eastAsiaTheme="minorHAnsi" w:hAnsi="Candara" w:cs="Arial"/>
          <w:b/>
          <w:sz w:val="22"/>
          <w:szCs w:val="22"/>
          <w:lang w:eastAsia="en-US"/>
        </w:rPr>
      </w:pPr>
      <w:r w:rsidRPr="008732BA">
        <w:rPr>
          <w:rFonts w:ascii="Candara" w:eastAsiaTheme="minorHAnsi" w:hAnsi="Candara" w:cs="Arial"/>
          <w:b/>
          <w:sz w:val="22"/>
          <w:szCs w:val="22"/>
          <w:lang w:eastAsia="en-US"/>
        </w:rPr>
        <w:t>Dokazil</w:t>
      </w:r>
      <w:r w:rsidR="00FC7292">
        <w:rPr>
          <w:rFonts w:ascii="Candara" w:eastAsiaTheme="minorHAnsi" w:hAnsi="Candara" w:cs="Arial"/>
          <w:b/>
          <w:sz w:val="22"/>
          <w:szCs w:val="22"/>
          <w:lang w:eastAsia="en-US"/>
        </w:rPr>
        <w:t>a</w:t>
      </w:r>
      <w:r w:rsidRPr="008732BA">
        <w:rPr>
          <w:rFonts w:ascii="Candara" w:eastAsiaTheme="minorHAnsi" w:hAnsi="Candara" w:cs="Arial"/>
          <w:b/>
          <w:sz w:val="22"/>
          <w:szCs w:val="22"/>
          <w:lang w:eastAsia="en-US"/>
        </w:rPr>
        <w:t xml:space="preserve"> o izvedbi programov: promocijski material, objave v medijih o izvedbi oz.  sodelovanju v programu, fotokopije računov, pogodb.</w:t>
      </w:r>
      <w:r w:rsidR="00FB626F">
        <w:rPr>
          <w:rFonts w:ascii="Candara" w:eastAsiaTheme="minorHAnsi" w:hAnsi="Candara" w:cs="Arial"/>
          <w:b/>
          <w:sz w:val="22"/>
          <w:szCs w:val="22"/>
          <w:lang w:eastAsia="en-US"/>
        </w:rPr>
        <w:t xml:space="preserve"> </w:t>
      </w:r>
    </w:p>
    <w:p w14:paraId="59CC0AC1" w14:textId="77777777" w:rsidR="00B47938" w:rsidRPr="008732BA" w:rsidRDefault="00B47938" w:rsidP="00FB626F">
      <w:pPr>
        <w:spacing w:line="276" w:lineRule="auto"/>
        <w:jc w:val="both"/>
        <w:rPr>
          <w:rFonts w:ascii="Candara" w:eastAsiaTheme="minorHAnsi" w:hAnsi="Candara" w:cs="Arial"/>
          <w:b/>
          <w:sz w:val="22"/>
          <w:szCs w:val="22"/>
          <w:lang w:eastAsia="en-US"/>
        </w:rPr>
      </w:pPr>
    </w:p>
    <w:p w14:paraId="2A6110E6" w14:textId="77777777" w:rsidR="00534C3C" w:rsidRPr="008732BA" w:rsidRDefault="00534C3C" w:rsidP="00753BF3">
      <w:pPr>
        <w:spacing w:line="276" w:lineRule="auto"/>
        <w:rPr>
          <w:rFonts w:ascii="Candara" w:eastAsiaTheme="minorHAnsi" w:hAnsi="Candara" w:cs="Arial"/>
          <w:sz w:val="22"/>
          <w:szCs w:val="22"/>
          <w:lang w:eastAsia="en-US"/>
        </w:rPr>
      </w:pPr>
    </w:p>
    <w:p w14:paraId="5A8D809F" w14:textId="5DA33DFF" w:rsidR="0059013E" w:rsidRPr="008732BA" w:rsidRDefault="00753BF3" w:rsidP="0059013E">
      <w:pPr>
        <w:spacing w:line="276" w:lineRule="auto"/>
        <w:rPr>
          <w:rFonts w:ascii="Candara" w:hAnsi="Candara" w:cs="Arial"/>
          <w:sz w:val="22"/>
          <w:szCs w:val="22"/>
        </w:rPr>
      </w:pPr>
      <w:r w:rsidRPr="008732BA">
        <w:rPr>
          <w:rFonts w:ascii="Candara" w:eastAsiaTheme="minorHAnsi" w:hAnsi="Candara" w:cs="Arial"/>
          <w:sz w:val="22"/>
          <w:szCs w:val="22"/>
          <w:lang w:eastAsia="en-US"/>
        </w:rPr>
        <w:t>Kraj in datum: _______________</w:t>
      </w:r>
      <w:r w:rsidRPr="008732BA">
        <w:rPr>
          <w:rFonts w:ascii="Candara" w:eastAsiaTheme="minorHAnsi" w:hAnsi="Candara" w:cs="Arial"/>
          <w:sz w:val="22"/>
          <w:szCs w:val="22"/>
          <w:lang w:eastAsia="en-US"/>
        </w:rPr>
        <w:tab/>
      </w:r>
      <w:r w:rsidR="0059013E" w:rsidRPr="008732BA">
        <w:rPr>
          <w:rFonts w:ascii="Candara" w:eastAsiaTheme="minorHAnsi" w:hAnsi="Candara" w:cs="Arial"/>
          <w:sz w:val="22"/>
          <w:szCs w:val="22"/>
          <w:lang w:eastAsia="en-US"/>
        </w:rPr>
        <w:t xml:space="preserve">           Odgovorna oseba (podpis) __________________</w:t>
      </w:r>
    </w:p>
    <w:p w14:paraId="350EBEC5" w14:textId="03C566FB" w:rsidR="00F446A8" w:rsidRDefault="00F446A8" w:rsidP="00753BF3">
      <w:pPr>
        <w:spacing w:line="276" w:lineRule="auto"/>
        <w:rPr>
          <w:rFonts w:ascii="Candara" w:eastAsiaTheme="minorHAnsi" w:hAnsi="Candara" w:cs="Arial"/>
          <w:sz w:val="22"/>
          <w:szCs w:val="22"/>
          <w:lang w:eastAsia="en-US"/>
        </w:rPr>
      </w:pPr>
    </w:p>
    <w:p w14:paraId="192799EC" w14:textId="1F48A709" w:rsidR="00B47938" w:rsidRDefault="00B47938" w:rsidP="00753BF3">
      <w:pPr>
        <w:spacing w:line="276" w:lineRule="auto"/>
        <w:rPr>
          <w:rFonts w:ascii="Candara" w:eastAsiaTheme="minorHAnsi" w:hAnsi="Candara" w:cs="Arial"/>
          <w:sz w:val="22"/>
          <w:szCs w:val="22"/>
          <w:lang w:eastAsia="en-US"/>
        </w:rPr>
      </w:pPr>
    </w:p>
    <w:p w14:paraId="413CD5DE" w14:textId="55E57812" w:rsidR="00B47938" w:rsidRDefault="00B47938" w:rsidP="00753BF3">
      <w:pPr>
        <w:spacing w:line="276" w:lineRule="auto"/>
        <w:rPr>
          <w:rFonts w:ascii="Candara" w:eastAsiaTheme="minorHAnsi" w:hAnsi="Candara" w:cs="Arial"/>
          <w:sz w:val="22"/>
          <w:szCs w:val="22"/>
          <w:lang w:eastAsia="en-US"/>
        </w:rPr>
      </w:pPr>
    </w:p>
    <w:p w14:paraId="5F3C1CE2" w14:textId="202CFBD8" w:rsidR="00B47938" w:rsidRDefault="00B47938" w:rsidP="00753BF3">
      <w:pPr>
        <w:spacing w:line="276" w:lineRule="auto"/>
        <w:rPr>
          <w:rFonts w:ascii="Candara" w:eastAsiaTheme="minorHAnsi" w:hAnsi="Candara" w:cs="Arial"/>
          <w:sz w:val="22"/>
          <w:szCs w:val="22"/>
          <w:lang w:eastAsia="en-US"/>
        </w:rPr>
      </w:pPr>
    </w:p>
    <w:p w14:paraId="78C65CF7" w14:textId="6CE96537" w:rsidR="00B47938" w:rsidRDefault="00B47938" w:rsidP="00753BF3">
      <w:pPr>
        <w:spacing w:line="276" w:lineRule="auto"/>
        <w:rPr>
          <w:rFonts w:ascii="Candara" w:eastAsiaTheme="minorHAnsi" w:hAnsi="Candara" w:cs="Arial"/>
          <w:sz w:val="22"/>
          <w:szCs w:val="22"/>
          <w:lang w:eastAsia="en-US"/>
        </w:rPr>
      </w:pPr>
    </w:p>
    <w:p w14:paraId="50DCE7FD" w14:textId="45BCBC3C" w:rsidR="00B47938" w:rsidRDefault="00B47938" w:rsidP="00753BF3">
      <w:pPr>
        <w:spacing w:line="276" w:lineRule="auto"/>
        <w:rPr>
          <w:rFonts w:ascii="Candara" w:eastAsiaTheme="minorHAnsi" w:hAnsi="Candara" w:cs="Arial"/>
          <w:sz w:val="22"/>
          <w:szCs w:val="22"/>
          <w:lang w:eastAsia="en-US"/>
        </w:rPr>
      </w:pPr>
    </w:p>
    <w:p w14:paraId="748E3624" w14:textId="0EBFF5F2" w:rsidR="00B47938" w:rsidRDefault="00B47938" w:rsidP="00753BF3">
      <w:pPr>
        <w:spacing w:line="276" w:lineRule="auto"/>
        <w:rPr>
          <w:rFonts w:ascii="Candara" w:eastAsiaTheme="minorHAnsi" w:hAnsi="Candara" w:cs="Arial"/>
          <w:sz w:val="22"/>
          <w:szCs w:val="22"/>
          <w:lang w:eastAsia="en-US"/>
        </w:rPr>
      </w:pPr>
    </w:p>
    <w:p w14:paraId="754B09EC" w14:textId="5AC887BD" w:rsidR="00B47938" w:rsidRDefault="00B47938" w:rsidP="00753BF3">
      <w:pPr>
        <w:spacing w:line="276" w:lineRule="auto"/>
        <w:rPr>
          <w:rFonts w:ascii="Candara" w:eastAsiaTheme="minorHAnsi" w:hAnsi="Candara" w:cs="Arial"/>
          <w:sz w:val="22"/>
          <w:szCs w:val="22"/>
          <w:lang w:eastAsia="en-US"/>
        </w:rPr>
      </w:pPr>
    </w:p>
    <w:p w14:paraId="5A0C31CE" w14:textId="20DF8501" w:rsidR="00B47938" w:rsidRDefault="00B47938" w:rsidP="00753BF3">
      <w:pPr>
        <w:spacing w:line="276" w:lineRule="auto"/>
        <w:rPr>
          <w:rFonts w:ascii="Candara" w:eastAsiaTheme="minorHAnsi" w:hAnsi="Candara" w:cs="Arial"/>
          <w:sz w:val="22"/>
          <w:szCs w:val="22"/>
          <w:lang w:eastAsia="en-US"/>
        </w:rPr>
      </w:pPr>
    </w:p>
    <w:p w14:paraId="39FE30AF" w14:textId="679E81B0" w:rsidR="00B47938" w:rsidRDefault="00B47938" w:rsidP="00753BF3">
      <w:pPr>
        <w:spacing w:line="276" w:lineRule="auto"/>
        <w:rPr>
          <w:rFonts w:ascii="Candara" w:eastAsiaTheme="minorHAnsi" w:hAnsi="Candara" w:cs="Arial"/>
          <w:sz w:val="22"/>
          <w:szCs w:val="22"/>
          <w:lang w:eastAsia="en-US"/>
        </w:rPr>
      </w:pPr>
    </w:p>
    <w:p w14:paraId="46E22E27" w14:textId="6E11799D" w:rsidR="00B47938" w:rsidRDefault="00B47938" w:rsidP="00753BF3">
      <w:pPr>
        <w:spacing w:line="276" w:lineRule="auto"/>
        <w:rPr>
          <w:rFonts w:ascii="Candara" w:eastAsiaTheme="minorHAnsi" w:hAnsi="Candara" w:cs="Arial"/>
          <w:sz w:val="22"/>
          <w:szCs w:val="22"/>
          <w:lang w:eastAsia="en-US"/>
        </w:rPr>
      </w:pPr>
    </w:p>
    <w:p w14:paraId="2F736802" w14:textId="7969E4D2" w:rsidR="00B47938" w:rsidRDefault="00B47938" w:rsidP="00753BF3">
      <w:pPr>
        <w:spacing w:line="276" w:lineRule="auto"/>
        <w:rPr>
          <w:rFonts w:ascii="Candara" w:eastAsiaTheme="minorHAnsi" w:hAnsi="Candara" w:cs="Arial"/>
          <w:sz w:val="22"/>
          <w:szCs w:val="22"/>
          <w:lang w:eastAsia="en-US"/>
        </w:rPr>
      </w:pPr>
    </w:p>
    <w:p w14:paraId="6E7C5328" w14:textId="77777777" w:rsidR="00B47938" w:rsidRPr="008732BA" w:rsidRDefault="00B47938" w:rsidP="00753BF3">
      <w:pPr>
        <w:spacing w:line="276" w:lineRule="auto"/>
        <w:rPr>
          <w:rFonts w:ascii="Candara" w:eastAsiaTheme="minorHAnsi" w:hAnsi="Candara" w:cs="Arial"/>
          <w:sz w:val="22"/>
          <w:szCs w:val="22"/>
          <w:lang w:eastAsia="en-US"/>
        </w:rPr>
      </w:pPr>
    </w:p>
    <w:p w14:paraId="1F1459EA" w14:textId="77777777" w:rsidR="0059013E" w:rsidRPr="008732BA" w:rsidRDefault="0059013E" w:rsidP="00F446A8">
      <w:pPr>
        <w:rPr>
          <w:rFonts w:ascii="Candara" w:hAnsi="Candara" w:cs="Arial"/>
          <w:b/>
          <w:sz w:val="24"/>
          <w:szCs w:val="24"/>
        </w:rPr>
      </w:pPr>
    </w:p>
    <w:tbl>
      <w:tblPr>
        <w:tblStyle w:val="Tabela3-Duinki1"/>
        <w:tblpPr w:leftFromText="141" w:rightFromText="141" w:vertAnchor="text" w:horzAnchor="margin" w:tblpY="-48"/>
        <w:tblW w:w="9990" w:type="dxa"/>
        <w:tblLook w:val="04A0" w:firstRow="1" w:lastRow="0" w:firstColumn="1" w:lastColumn="0" w:noHBand="0" w:noVBand="1"/>
      </w:tblPr>
      <w:tblGrid>
        <w:gridCol w:w="1414"/>
        <w:gridCol w:w="5877"/>
        <w:gridCol w:w="2699"/>
      </w:tblGrid>
      <w:tr w:rsidR="0059013E" w:rsidRPr="008732BA" w14:paraId="7E9A0EB9" w14:textId="77777777" w:rsidTr="006404A5">
        <w:trPr>
          <w:cnfStyle w:val="100000000000" w:firstRow="1" w:lastRow="0" w:firstColumn="0" w:lastColumn="0" w:oddVBand="0" w:evenVBand="0" w:oddHBand="0" w:evenHBand="0" w:firstRowFirstColumn="0" w:firstRowLastColumn="0" w:lastRowFirstColumn="0" w:lastRowLastColumn="0"/>
          <w:trHeight w:val="1282"/>
        </w:trPr>
        <w:tc>
          <w:tcPr>
            <w:cnfStyle w:val="001000000100" w:firstRow="0" w:lastRow="0" w:firstColumn="1" w:lastColumn="0" w:oddVBand="0" w:evenVBand="0" w:oddHBand="0" w:evenHBand="0" w:firstRowFirstColumn="1" w:firstRowLastColumn="0" w:lastRowFirstColumn="0" w:lastRowLastColumn="0"/>
            <w:tcW w:w="1414" w:type="dxa"/>
          </w:tcPr>
          <w:p w14:paraId="2B7647A8" w14:textId="77777777" w:rsidR="0059013E" w:rsidRPr="008732BA" w:rsidRDefault="00C04457" w:rsidP="006404A5">
            <w:pPr>
              <w:jc w:val="center"/>
              <w:outlineLvl w:val="0"/>
              <w:rPr>
                <w:rFonts w:ascii="Candara" w:hAnsi="Candara" w:cs="Arial"/>
                <w:b w:val="0"/>
                <w:sz w:val="40"/>
                <w:szCs w:val="40"/>
              </w:rPr>
            </w:pPr>
            <w:r>
              <w:rPr>
                <w:rFonts w:ascii="Candara" w:hAnsi="Candara" w:cs="Arial"/>
                <w:b w:val="0"/>
                <w:noProof/>
                <w:sz w:val="40"/>
                <w:szCs w:val="40"/>
              </w:rPr>
              <w:lastRenderedPageBreak/>
              <w:object w:dxaOrig="1440" w:dyaOrig="1440" w14:anchorId="3EAB887C">
                <v:shape id="_x0000_s1084" type="#_x0000_t75" style="position:absolute;left:0;text-align:left;margin-left:-.35pt;margin-top:5.65pt;width:45pt;height:44.1pt;z-index:251725312;mso-wrap-edited:f">
                  <v:imagedata r:id="rId9" o:title="" gain=".5" grayscale="t"/>
                  <w10:anchorlock/>
                </v:shape>
                <o:OLEObject Type="Embed" ProgID="MSPhotoEd.3" ShapeID="_x0000_s1084" DrawAspect="Content" ObjectID="_1741767901" r:id="rId32"/>
              </w:object>
            </w:r>
          </w:p>
        </w:tc>
        <w:tc>
          <w:tcPr>
            <w:tcW w:w="5877" w:type="dxa"/>
            <w:vAlign w:val="center"/>
          </w:tcPr>
          <w:p w14:paraId="73A7D53D" w14:textId="77777777" w:rsidR="0059013E" w:rsidRPr="008732BA" w:rsidRDefault="0059013E" w:rsidP="006404A5">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Občina Semič</w:t>
            </w:r>
          </w:p>
          <w:p w14:paraId="08AC83DE" w14:textId="77777777" w:rsidR="0059013E" w:rsidRPr="008732BA" w:rsidRDefault="0059013E" w:rsidP="006404A5">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Štefanov trg 9</w:t>
            </w:r>
          </w:p>
          <w:p w14:paraId="5D4B951E" w14:textId="77777777" w:rsidR="0059013E" w:rsidRPr="008732BA" w:rsidRDefault="0059013E" w:rsidP="006404A5">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8333  SEMIČ</w:t>
            </w:r>
          </w:p>
        </w:tc>
        <w:tc>
          <w:tcPr>
            <w:tcW w:w="2699" w:type="dxa"/>
            <w:shd w:val="clear" w:color="auto" w:fill="808080" w:themeFill="background1" w:themeFillShade="80"/>
            <w:vAlign w:val="bottom"/>
          </w:tcPr>
          <w:p w14:paraId="76F853AA" w14:textId="0125F18A"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Javni razpis 202</w:t>
            </w:r>
            <w:r w:rsidR="00FC7292">
              <w:rPr>
                <w:rFonts w:ascii="Candara" w:hAnsi="Candara" w:cs="Arial"/>
                <w:color w:val="FFFFFF" w:themeColor="background1"/>
              </w:rPr>
              <w:t>3</w:t>
            </w:r>
          </w:p>
          <w:p w14:paraId="2FAE9858" w14:textId="77777777" w:rsidR="00D81293" w:rsidRPr="00F576E6"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sidRPr="00F576E6">
              <w:rPr>
                <w:rFonts w:ascii="Candara" w:hAnsi="Candara" w:cs="Arial"/>
                <w:color w:val="FFFFFF" w:themeColor="background1"/>
              </w:rPr>
              <w:t>Socialnovarstveni programi</w:t>
            </w:r>
          </w:p>
          <w:p w14:paraId="58173DE9" w14:textId="129F8397" w:rsidR="00D81293" w:rsidRDefault="00D81293" w:rsidP="00D81293">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r>
              <w:rPr>
                <w:rFonts w:ascii="Candara" w:hAnsi="Candara" w:cs="Arial"/>
                <w:color w:val="FFFFFF" w:themeColor="background1"/>
              </w:rPr>
              <w:t>i</w:t>
            </w:r>
            <w:r w:rsidRPr="00F576E6">
              <w:rPr>
                <w:rFonts w:ascii="Candara" w:hAnsi="Candara" w:cs="Arial"/>
                <w:color w:val="FFFFFF" w:themeColor="background1"/>
              </w:rPr>
              <w:t>n</w:t>
            </w:r>
            <w:r>
              <w:rPr>
                <w:rFonts w:ascii="Candara" w:hAnsi="Candara" w:cs="Arial"/>
                <w:color w:val="FFFFFF" w:themeColor="background1"/>
              </w:rPr>
              <w:t xml:space="preserve"> </w:t>
            </w:r>
            <w:r w:rsidRPr="00F576E6">
              <w:rPr>
                <w:rFonts w:ascii="Candara" w:hAnsi="Candara" w:cs="Arial"/>
                <w:color w:val="FFFFFF" w:themeColor="background1"/>
              </w:rPr>
              <w:t>programi ostalih društev</w:t>
            </w:r>
          </w:p>
          <w:p w14:paraId="79A99CE5" w14:textId="77777777" w:rsidR="00244FE4" w:rsidRDefault="00244FE4" w:rsidP="0059013E">
            <w:pPr>
              <w:pStyle w:val="Glava"/>
              <w:cnfStyle w:val="100000000000" w:firstRow="1" w:lastRow="0" w:firstColumn="0" w:lastColumn="0" w:oddVBand="0" w:evenVBand="0" w:oddHBand="0" w:evenHBand="0" w:firstRowFirstColumn="0" w:firstRowLastColumn="0" w:lastRowFirstColumn="0" w:lastRowLastColumn="0"/>
              <w:rPr>
                <w:rFonts w:ascii="Candara" w:hAnsi="Candara" w:cs="Arial"/>
                <w:b w:val="0"/>
                <w:bCs w:val="0"/>
                <w:color w:val="FFFFFF" w:themeColor="background1"/>
              </w:rPr>
            </w:pPr>
          </w:p>
          <w:p w14:paraId="411FDE25" w14:textId="328F23F0" w:rsidR="0059013E" w:rsidRPr="008732BA" w:rsidRDefault="0059013E" w:rsidP="00244FE4">
            <w:pPr>
              <w:pStyle w:val="Glava"/>
              <w:jc w:val="center"/>
              <w:cnfStyle w:val="100000000000" w:firstRow="1" w:lastRow="0" w:firstColumn="0" w:lastColumn="0" w:oddVBand="0" w:evenVBand="0" w:oddHBand="0" w:evenHBand="0" w:firstRowFirstColumn="0" w:firstRowLastColumn="0" w:lastRowFirstColumn="0" w:lastRowLastColumn="0"/>
              <w:rPr>
                <w:rFonts w:ascii="Candara" w:hAnsi="Candara" w:cs="Arial"/>
                <w:color w:val="FFFFFF" w:themeColor="background1"/>
              </w:rPr>
            </w:pPr>
            <w:r w:rsidRPr="008732BA">
              <w:rPr>
                <w:rFonts w:ascii="Candara" w:hAnsi="Candara" w:cs="Arial"/>
                <w:color w:val="FFFFFF" w:themeColor="background1"/>
              </w:rPr>
              <w:t xml:space="preserve">Evidenca </w:t>
            </w:r>
            <w:proofErr w:type="spellStart"/>
            <w:r w:rsidRPr="008732BA">
              <w:rPr>
                <w:rFonts w:ascii="Candara" w:hAnsi="Candara" w:cs="Arial"/>
                <w:color w:val="FFFFFF" w:themeColor="background1"/>
              </w:rPr>
              <w:t>prostovolj</w:t>
            </w:r>
            <w:proofErr w:type="spellEnd"/>
            <w:r w:rsidRPr="008732BA">
              <w:rPr>
                <w:rFonts w:ascii="Candara" w:hAnsi="Candara" w:cs="Arial"/>
                <w:color w:val="FFFFFF" w:themeColor="background1"/>
              </w:rPr>
              <w:t>.</w:t>
            </w:r>
            <w:r w:rsidR="00B47938">
              <w:rPr>
                <w:rFonts w:ascii="Candara" w:hAnsi="Candara" w:cs="Arial"/>
                <w:color w:val="FFFFFF" w:themeColor="background1"/>
              </w:rPr>
              <w:t xml:space="preserve"> </w:t>
            </w:r>
            <w:r w:rsidRPr="008732BA">
              <w:rPr>
                <w:rFonts w:ascii="Candara" w:hAnsi="Candara" w:cs="Arial"/>
                <w:color w:val="FFFFFF" w:themeColor="background1"/>
              </w:rPr>
              <w:t>dela</w:t>
            </w:r>
          </w:p>
        </w:tc>
      </w:tr>
    </w:tbl>
    <w:p w14:paraId="6900BC08" w14:textId="77777777" w:rsidR="0059013E" w:rsidRPr="008732BA" w:rsidRDefault="0059013E" w:rsidP="0059013E">
      <w:pPr>
        <w:rPr>
          <w:rFonts w:ascii="Candara" w:hAnsi="Candara" w:cs="Arial"/>
          <w:b/>
          <w:sz w:val="24"/>
          <w:szCs w:val="24"/>
        </w:rPr>
      </w:pPr>
    </w:p>
    <w:p w14:paraId="7938A30F" w14:textId="17A84B56" w:rsidR="0059013E" w:rsidRPr="008732BA" w:rsidRDefault="0059013E" w:rsidP="0059013E">
      <w:pPr>
        <w:rPr>
          <w:rFonts w:ascii="Candara" w:hAnsi="Candara" w:cs="Arial"/>
          <w:bCs/>
          <w:sz w:val="22"/>
          <w:szCs w:val="22"/>
          <w:u w:val="single"/>
        </w:rPr>
      </w:pPr>
      <w:r w:rsidRPr="008732BA">
        <w:rPr>
          <w:rFonts w:ascii="Candara" w:hAnsi="Candara" w:cs="Arial"/>
          <w:bCs/>
          <w:sz w:val="22"/>
          <w:szCs w:val="22"/>
          <w:u w:val="single"/>
        </w:rPr>
        <w:t>Obrazec priložite poročilu, v kolikor uveljavljate stroške iz tega naslova!</w:t>
      </w:r>
    </w:p>
    <w:p w14:paraId="49483C92" w14:textId="77777777" w:rsidR="0059013E" w:rsidRPr="008732BA" w:rsidRDefault="0059013E" w:rsidP="00F446A8">
      <w:pPr>
        <w:jc w:val="center"/>
        <w:rPr>
          <w:rFonts w:ascii="Candara" w:hAnsi="Candara" w:cs="Arial"/>
          <w:b/>
          <w:sz w:val="24"/>
          <w:szCs w:val="24"/>
        </w:rPr>
      </w:pPr>
    </w:p>
    <w:p w14:paraId="49FFDD4A" w14:textId="06EC2903" w:rsidR="00F446A8" w:rsidRPr="008732BA" w:rsidRDefault="00F446A8" w:rsidP="0059013E">
      <w:pPr>
        <w:jc w:val="center"/>
        <w:rPr>
          <w:rFonts w:ascii="Candara" w:hAnsi="Candara" w:cs="Arial"/>
          <w:b/>
          <w:sz w:val="22"/>
          <w:szCs w:val="22"/>
        </w:rPr>
      </w:pPr>
      <w:r w:rsidRPr="008732BA">
        <w:rPr>
          <w:rFonts w:ascii="Candara" w:hAnsi="Candara" w:cs="Arial"/>
          <w:b/>
          <w:sz w:val="22"/>
          <w:szCs w:val="22"/>
        </w:rPr>
        <w:t>EVIDENCA IN OVREDNOTENJE PROSTOVLJNEGA DELA</w:t>
      </w:r>
    </w:p>
    <w:tbl>
      <w:tblPr>
        <w:tblStyle w:val="Tabelamrea"/>
        <w:tblW w:w="0" w:type="auto"/>
        <w:tblLook w:val="04A0" w:firstRow="1" w:lastRow="0" w:firstColumn="1" w:lastColumn="0" w:noHBand="0" w:noVBand="1"/>
      </w:tblPr>
      <w:tblGrid>
        <w:gridCol w:w="2256"/>
        <w:gridCol w:w="3902"/>
        <w:gridCol w:w="1390"/>
        <w:gridCol w:w="1654"/>
      </w:tblGrid>
      <w:tr w:rsidR="00F446A8" w:rsidRPr="008732BA" w14:paraId="0BB000C1" w14:textId="77777777" w:rsidTr="00F446A8">
        <w:tc>
          <w:tcPr>
            <w:tcW w:w="2256" w:type="dxa"/>
          </w:tcPr>
          <w:p w14:paraId="77D9488E" w14:textId="77777777" w:rsidR="00F446A8" w:rsidRPr="008732BA" w:rsidRDefault="00F446A8" w:rsidP="00F446A8">
            <w:pPr>
              <w:rPr>
                <w:rFonts w:ascii="Candara" w:eastAsia="Times New Roman" w:hAnsi="Candara" w:cs="Arial"/>
                <w:b/>
                <w:lang w:eastAsia="sl-SI"/>
              </w:rPr>
            </w:pPr>
            <w:r w:rsidRPr="008732BA">
              <w:rPr>
                <w:rFonts w:ascii="Candara" w:eastAsia="Times New Roman" w:hAnsi="Candara" w:cs="Arial"/>
                <w:b/>
                <w:lang w:eastAsia="sl-SI"/>
              </w:rPr>
              <w:t>Ime in priimek prostovoljca</w:t>
            </w:r>
          </w:p>
        </w:tc>
        <w:tc>
          <w:tcPr>
            <w:tcW w:w="3902" w:type="dxa"/>
          </w:tcPr>
          <w:p w14:paraId="65C16645" w14:textId="77777777" w:rsidR="00F446A8" w:rsidRPr="008732BA" w:rsidRDefault="00F446A8" w:rsidP="00F446A8">
            <w:pPr>
              <w:rPr>
                <w:rFonts w:ascii="Candara" w:eastAsia="Times New Roman" w:hAnsi="Candara" w:cs="Arial"/>
                <w:b/>
                <w:lang w:eastAsia="sl-SI"/>
              </w:rPr>
            </w:pPr>
            <w:r w:rsidRPr="008732BA">
              <w:rPr>
                <w:rFonts w:ascii="Candara" w:eastAsia="Times New Roman" w:hAnsi="Candara" w:cs="Arial"/>
                <w:b/>
                <w:lang w:eastAsia="sl-SI"/>
              </w:rPr>
              <w:t>NALOGE</w:t>
            </w:r>
          </w:p>
          <w:p w14:paraId="477D5A7B" w14:textId="77777777" w:rsidR="00F446A8" w:rsidRPr="008732BA" w:rsidRDefault="00F446A8" w:rsidP="00F446A8">
            <w:pPr>
              <w:rPr>
                <w:rFonts w:ascii="Candara" w:eastAsia="Times New Roman" w:hAnsi="Candara" w:cs="Arial"/>
                <w:b/>
                <w:lang w:eastAsia="sl-SI"/>
              </w:rPr>
            </w:pPr>
            <w:r w:rsidRPr="008732BA">
              <w:rPr>
                <w:rFonts w:ascii="Candara" w:eastAsia="Times New Roman" w:hAnsi="Candara" w:cs="Arial"/>
                <w:b/>
                <w:lang w:eastAsia="sl-SI"/>
              </w:rPr>
              <w:t>(ustrezno označite z X)</w:t>
            </w:r>
          </w:p>
        </w:tc>
        <w:tc>
          <w:tcPr>
            <w:tcW w:w="1390" w:type="dxa"/>
          </w:tcPr>
          <w:p w14:paraId="2F04EC5D" w14:textId="77777777" w:rsidR="00F446A8" w:rsidRPr="008732BA" w:rsidRDefault="00F446A8" w:rsidP="00F446A8">
            <w:pPr>
              <w:rPr>
                <w:rFonts w:ascii="Candara" w:eastAsia="Times New Roman" w:hAnsi="Candara" w:cs="Arial"/>
                <w:b/>
                <w:lang w:eastAsia="sl-SI"/>
              </w:rPr>
            </w:pPr>
            <w:r w:rsidRPr="008732BA">
              <w:rPr>
                <w:rFonts w:ascii="Candara" w:eastAsia="Times New Roman" w:hAnsi="Candara" w:cs="Arial"/>
                <w:b/>
                <w:lang w:eastAsia="sl-SI"/>
              </w:rPr>
              <w:t>Število ur</w:t>
            </w:r>
          </w:p>
        </w:tc>
        <w:tc>
          <w:tcPr>
            <w:tcW w:w="1654" w:type="dxa"/>
          </w:tcPr>
          <w:p w14:paraId="6AEC70CB" w14:textId="77777777" w:rsidR="00F446A8" w:rsidRPr="008732BA" w:rsidRDefault="00F446A8" w:rsidP="00F446A8">
            <w:pPr>
              <w:rPr>
                <w:rFonts w:ascii="Candara" w:eastAsia="Times New Roman" w:hAnsi="Candara" w:cs="Arial"/>
                <w:b/>
                <w:lang w:eastAsia="sl-SI"/>
              </w:rPr>
            </w:pPr>
            <w:r w:rsidRPr="008732BA">
              <w:rPr>
                <w:rFonts w:ascii="Candara" w:eastAsia="Times New Roman" w:hAnsi="Candara" w:cs="Arial"/>
                <w:b/>
                <w:lang w:eastAsia="sl-SI"/>
              </w:rPr>
              <w:t>Znesek v EUR</w:t>
            </w:r>
          </w:p>
        </w:tc>
      </w:tr>
      <w:tr w:rsidR="00F446A8" w:rsidRPr="008732BA" w14:paraId="3CC24AFA" w14:textId="77777777" w:rsidTr="00F446A8">
        <w:tc>
          <w:tcPr>
            <w:tcW w:w="2256" w:type="dxa"/>
          </w:tcPr>
          <w:p w14:paraId="7A1999E4" w14:textId="77777777" w:rsidR="00F446A8" w:rsidRPr="008732BA" w:rsidRDefault="00F446A8" w:rsidP="00F446A8">
            <w:pPr>
              <w:rPr>
                <w:rFonts w:ascii="Candara" w:eastAsia="Times New Roman" w:hAnsi="Candara" w:cs="Arial"/>
                <w:b/>
                <w:lang w:eastAsia="sl-SI"/>
              </w:rPr>
            </w:pPr>
          </w:p>
        </w:tc>
        <w:tc>
          <w:tcPr>
            <w:tcW w:w="3902" w:type="dxa"/>
          </w:tcPr>
          <w:tbl>
            <w:tblPr>
              <w:tblStyle w:val="Tabelamrea"/>
              <w:tblpPr w:leftFromText="141" w:rightFromText="141" w:vertAnchor="page" w:horzAnchor="margin" w:tblpY="1"/>
              <w:tblOverlap w:val="never"/>
              <w:tblW w:w="3676" w:type="dxa"/>
              <w:tblLook w:val="04A0" w:firstRow="1" w:lastRow="0" w:firstColumn="1" w:lastColumn="0" w:noHBand="0" w:noVBand="1"/>
            </w:tblPr>
            <w:tblGrid>
              <w:gridCol w:w="460"/>
              <w:gridCol w:w="3216"/>
            </w:tblGrid>
            <w:tr w:rsidR="00F446A8" w:rsidRPr="008732BA" w14:paraId="602E41E1" w14:textId="77777777" w:rsidTr="00F446A8">
              <w:trPr>
                <w:trHeight w:val="253"/>
              </w:trPr>
              <w:tc>
                <w:tcPr>
                  <w:tcW w:w="460" w:type="dxa"/>
                </w:tcPr>
                <w:p w14:paraId="4331BF5B" w14:textId="77777777" w:rsidR="00F446A8" w:rsidRPr="008732BA" w:rsidRDefault="00F446A8" w:rsidP="00F446A8">
                  <w:pPr>
                    <w:rPr>
                      <w:rFonts w:ascii="Candara" w:eastAsia="Times New Roman" w:hAnsi="Candara" w:cs="Arial"/>
                      <w:bCs/>
                      <w:lang w:eastAsia="sl-SI"/>
                    </w:rPr>
                  </w:pPr>
                </w:p>
              </w:tc>
              <w:tc>
                <w:tcPr>
                  <w:tcW w:w="3216" w:type="dxa"/>
                </w:tcPr>
                <w:p w14:paraId="6686E5E4"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Organizacijsko delo – 13 EUR</w:t>
                  </w:r>
                </w:p>
              </w:tc>
            </w:tr>
            <w:tr w:rsidR="00F446A8" w:rsidRPr="008732BA" w14:paraId="2A89F0FE" w14:textId="77777777" w:rsidTr="00F446A8">
              <w:trPr>
                <w:trHeight w:val="253"/>
              </w:trPr>
              <w:tc>
                <w:tcPr>
                  <w:tcW w:w="460" w:type="dxa"/>
                </w:tcPr>
                <w:p w14:paraId="69A23DB6" w14:textId="77777777" w:rsidR="00F446A8" w:rsidRPr="008732BA" w:rsidRDefault="00F446A8" w:rsidP="00F446A8">
                  <w:pPr>
                    <w:rPr>
                      <w:rFonts w:ascii="Candara" w:eastAsia="Times New Roman" w:hAnsi="Candara" w:cs="Arial"/>
                      <w:bCs/>
                      <w:lang w:eastAsia="sl-SI"/>
                    </w:rPr>
                  </w:pPr>
                </w:p>
              </w:tc>
              <w:tc>
                <w:tcPr>
                  <w:tcW w:w="3216" w:type="dxa"/>
                </w:tcPr>
                <w:p w14:paraId="10265B51"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Vsebinsko delo – 10 EUR</w:t>
                  </w:r>
                </w:p>
              </w:tc>
            </w:tr>
            <w:tr w:rsidR="00F446A8" w:rsidRPr="008732BA" w14:paraId="1FFE8F20" w14:textId="77777777" w:rsidTr="00F446A8">
              <w:trPr>
                <w:trHeight w:val="253"/>
              </w:trPr>
              <w:tc>
                <w:tcPr>
                  <w:tcW w:w="460" w:type="dxa"/>
                </w:tcPr>
                <w:p w14:paraId="08EF0D74" w14:textId="77777777" w:rsidR="00F446A8" w:rsidRPr="008732BA" w:rsidRDefault="00F446A8" w:rsidP="00F446A8">
                  <w:pPr>
                    <w:rPr>
                      <w:rFonts w:ascii="Candara" w:eastAsia="Times New Roman" w:hAnsi="Candara" w:cs="Arial"/>
                      <w:bCs/>
                      <w:lang w:eastAsia="sl-SI"/>
                    </w:rPr>
                  </w:pPr>
                </w:p>
              </w:tc>
              <w:tc>
                <w:tcPr>
                  <w:tcW w:w="3216" w:type="dxa"/>
                </w:tcPr>
                <w:p w14:paraId="55E3D210"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Drugo delo – 6 EUR</w:t>
                  </w:r>
                </w:p>
              </w:tc>
            </w:tr>
          </w:tbl>
          <w:p w14:paraId="03C573E7" w14:textId="77777777" w:rsidR="00F446A8" w:rsidRPr="008732BA" w:rsidRDefault="00F446A8" w:rsidP="00F446A8">
            <w:pPr>
              <w:rPr>
                <w:rFonts w:ascii="Candara" w:eastAsia="Times New Roman" w:hAnsi="Candara" w:cs="Arial"/>
                <w:bCs/>
                <w:lang w:eastAsia="sl-SI"/>
              </w:rPr>
            </w:pPr>
          </w:p>
        </w:tc>
        <w:tc>
          <w:tcPr>
            <w:tcW w:w="1390" w:type="dxa"/>
          </w:tcPr>
          <w:p w14:paraId="48FC1E03" w14:textId="77777777" w:rsidR="00F446A8" w:rsidRPr="008732BA" w:rsidRDefault="00F446A8" w:rsidP="00F446A8">
            <w:pPr>
              <w:rPr>
                <w:rFonts w:ascii="Candara" w:eastAsia="Times New Roman" w:hAnsi="Candara" w:cs="Arial"/>
                <w:b/>
                <w:lang w:eastAsia="sl-SI"/>
              </w:rPr>
            </w:pPr>
          </w:p>
        </w:tc>
        <w:tc>
          <w:tcPr>
            <w:tcW w:w="1654" w:type="dxa"/>
          </w:tcPr>
          <w:p w14:paraId="0B1842AB" w14:textId="77777777" w:rsidR="00F446A8" w:rsidRPr="008732BA" w:rsidRDefault="00F446A8" w:rsidP="00F446A8">
            <w:pPr>
              <w:rPr>
                <w:rFonts w:ascii="Candara" w:eastAsia="Times New Roman" w:hAnsi="Candara" w:cs="Arial"/>
                <w:b/>
                <w:lang w:eastAsia="sl-SI"/>
              </w:rPr>
            </w:pPr>
          </w:p>
        </w:tc>
      </w:tr>
      <w:tr w:rsidR="00F446A8" w:rsidRPr="008732BA" w14:paraId="7C58E824" w14:textId="77777777" w:rsidTr="00F446A8">
        <w:tc>
          <w:tcPr>
            <w:tcW w:w="2256" w:type="dxa"/>
          </w:tcPr>
          <w:p w14:paraId="04C31CC9" w14:textId="77777777" w:rsidR="00F446A8" w:rsidRPr="008732BA" w:rsidRDefault="00F446A8" w:rsidP="00F446A8">
            <w:pPr>
              <w:rPr>
                <w:rFonts w:ascii="Candara" w:eastAsia="Times New Roman" w:hAnsi="Candara" w:cs="Arial"/>
                <w:b/>
                <w:lang w:eastAsia="sl-SI"/>
              </w:rPr>
            </w:pPr>
          </w:p>
        </w:tc>
        <w:tc>
          <w:tcPr>
            <w:tcW w:w="3902" w:type="dxa"/>
          </w:tcPr>
          <w:tbl>
            <w:tblPr>
              <w:tblStyle w:val="Tabelamrea"/>
              <w:tblpPr w:leftFromText="141" w:rightFromText="141" w:vertAnchor="page" w:horzAnchor="margin" w:tblpY="1"/>
              <w:tblOverlap w:val="never"/>
              <w:tblW w:w="3676" w:type="dxa"/>
              <w:tblLook w:val="04A0" w:firstRow="1" w:lastRow="0" w:firstColumn="1" w:lastColumn="0" w:noHBand="0" w:noVBand="1"/>
            </w:tblPr>
            <w:tblGrid>
              <w:gridCol w:w="460"/>
              <w:gridCol w:w="3216"/>
            </w:tblGrid>
            <w:tr w:rsidR="00F446A8" w:rsidRPr="008732BA" w14:paraId="57D0C5B1" w14:textId="77777777" w:rsidTr="00F446A8">
              <w:trPr>
                <w:trHeight w:val="253"/>
              </w:trPr>
              <w:tc>
                <w:tcPr>
                  <w:tcW w:w="460" w:type="dxa"/>
                </w:tcPr>
                <w:p w14:paraId="4C33F4D4" w14:textId="77777777" w:rsidR="00F446A8" w:rsidRPr="008732BA" w:rsidRDefault="00F446A8" w:rsidP="00F446A8">
                  <w:pPr>
                    <w:rPr>
                      <w:rFonts w:ascii="Candara" w:eastAsia="Times New Roman" w:hAnsi="Candara" w:cs="Arial"/>
                      <w:bCs/>
                      <w:lang w:eastAsia="sl-SI"/>
                    </w:rPr>
                  </w:pPr>
                </w:p>
              </w:tc>
              <w:tc>
                <w:tcPr>
                  <w:tcW w:w="3216" w:type="dxa"/>
                </w:tcPr>
                <w:p w14:paraId="0044507F"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Organizacijsko delo – 13 EUR</w:t>
                  </w:r>
                </w:p>
              </w:tc>
            </w:tr>
            <w:tr w:rsidR="00F446A8" w:rsidRPr="008732BA" w14:paraId="585604F7" w14:textId="77777777" w:rsidTr="00F446A8">
              <w:trPr>
                <w:trHeight w:val="253"/>
              </w:trPr>
              <w:tc>
                <w:tcPr>
                  <w:tcW w:w="460" w:type="dxa"/>
                </w:tcPr>
                <w:p w14:paraId="7F3D01EC" w14:textId="77777777" w:rsidR="00F446A8" w:rsidRPr="008732BA" w:rsidRDefault="00F446A8" w:rsidP="00F446A8">
                  <w:pPr>
                    <w:rPr>
                      <w:rFonts w:ascii="Candara" w:eastAsia="Times New Roman" w:hAnsi="Candara" w:cs="Arial"/>
                      <w:bCs/>
                      <w:lang w:eastAsia="sl-SI"/>
                    </w:rPr>
                  </w:pPr>
                </w:p>
              </w:tc>
              <w:tc>
                <w:tcPr>
                  <w:tcW w:w="3216" w:type="dxa"/>
                </w:tcPr>
                <w:p w14:paraId="627FB52A"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Vsebinsko delo – 10 EUR</w:t>
                  </w:r>
                </w:p>
              </w:tc>
            </w:tr>
            <w:tr w:rsidR="00F446A8" w:rsidRPr="008732BA" w14:paraId="4D0A55B4" w14:textId="77777777" w:rsidTr="00F446A8">
              <w:trPr>
                <w:trHeight w:val="253"/>
              </w:trPr>
              <w:tc>
                <w:tcPr>
                  <w:tcW w:w="460" w:type="dxa"/>
                </w:tcPr>
                <w:p w14:paraId="77096978" w14:textId="77777777" w:rsidR="00F446A8" w:rsidRPr="008732BA" w:rsidRDefault="00F446A8" w:rsidP="00F446A8">
                  <w:pPr>
                    <w:rPr>
                      <w:rFonts w:ascii="Candara" w:eastAsia="Times New Roman" w:hAnsi="Candara" w:cs="Arial"/>
                      <w:bCs/>
                      <w:lang w:eastAsia="sl-SI"/>
                    </w:rPr>
                  </w:pPr>
                </w:p>
              </w:tc>
              <w:tc>
                <w:tcPr>
                  <w:tcW w:w="3216" w:type="dxa"/>
                </w:tcPr>
                <w:p w14:paraId="3F201675"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Drugo delo – 6 EUR</w:t>
                  </w:r>
                </w:p>
              </w:tc>
            </w:tr>
          </w:tbl>
          <w:p w14:paraId="2086B402" w14:textId="77777777" w:rsidR="00F446A8" w:rsidRPr="008732BA" w:rsidRDefault="00F446A8" w:rsidP="00F446A8">
            <w:pPr>
              <w:rPr>
                <w:rFonts w:ascii="Candara" w:eastAsia="Times New Roman" w:hAnsi="Candara" w:cs="Arial"/>
                <w:bCs/>
                <w:lang w:eastAsia="sl-SI"/>
              </w:rPr>
            </w:pPr>
          </w:p>
        </w:tc>
        <w:tc>
          <w:tcPr>
            <w:tcW w:w="1390" w:type="dxa"/>
          </w:tcPr>
          <w:p w14:paraId="6AB46D7E" w14:textId="77777777" w:rsidR="00F446A8" w:rsidRPr="008732BA" w:rsidRDefault="00F446A8" w:rsidP="00F446A8">
            <w:pPr>
              <w:rPr>
                <w:rFonts w:ascii="Candara" w:eastAsia="Times New Roman" w:hAnsi="Candara" w:cs="Arial"/>
                <w:b/>
                <w:lang w:eastAsia="sl-SI"/>
              </w:rPr>
            </w:pPr>
          </w:p>
        </w:tc>
        <w:tc>
          <w:tcPr>
            <w:tcW w:w="1654" w:type="dxa"/>
          </w:tcPr>
          <w:p w14:paraId="26D96087" w14:textId="77777777" w:rsidR="00F446A8" w:rsidRPr="008732BA" w:rsidRDefault="00F446A8" w:rsidP="00F446A8">
            <w:pPr>
              <w:rPr>
                <w:rFonts w:ascii="Candara" w:eastAsia="Times New Roman" w:hAnsi="Candara" w:cs="Arial"/>
                <w:b/>
                <w:lang w:eastAsia="sl-SI"/>
              </w:rPr>
            </w:pPr>
          </w:p>
        </w:tc>
      </w:tr>
      <w:tr w:rsidR="00F446A8" w:rsidRPr="008732BA" w14:paraId="31AE8D0F" w14:textId="77777777" w:rsidTr="00F446A8">
        <w:tc>
          <w:tcPr>
            <w:tcW w:w="2256" w:type="dxa"/>
          </w:tcPr>
          <w:p w14:paraId="79CEA9C1" w14:textId="77777777" w:rsidR="00F446A8" w:rsidRPr="008732BA" w:rsidRDefault="00F446A8" w:rsidP="00F446A8">
            <w:pPr>
              <w:rPr>
                <w:rFonts w:ascii="Candara" w:eastAsia="Times New Roman" w:hAnsi="Candara" w:cs="Arial"/>
                <w:b/>
                <w:lang w:eastAsia="sl-SI"/>
              </w:rPr>
            </w:pPr>
          </w:p>
        </w:tc>
        <w:tc>
          <w:tcPr>
            <w:tcW w:w="3902" w:type="dxa"/>
          </w:tcPr>
          <w:tbl>
            <w:tblPr>
              <w:tblStyle w:val="Tabelamrea"/>
              <w:tblpPr w:leftFromText="141" w:rightFromText="141" w:vertAnchor="page" w:horzAnchor="margin" w:tblpY="1"/>
              <w:tblOverlap w:val="never"/>
              <w:tblW w:w="3676" w:type="dxa"/>
              <w:tblLook w:val="04A0" w:firstRow="1" w:lastRow="0" w:firstColumn="1" w:lastColumn="0" w:noHBand="0" w:noVBand="1"/>
            </w:tblPr>
            <w:tblGrid>
              <w:gridCol w:w="460"/>
              <w:gridCol w:w="3216"/>
            </w:tblGrid>
            <w:tr w:rsidR="00F446A8" w:rsidRPr="008732BA" w14:paraId="45EF0459" w14:textId="77777777" w:rsidTr="00F446A8">
              <w:trPr>
                <w:trHeight w:val="253"/>
              </w:trPr>
              <w:tc>
                <w:tcPr>
                  <w:tcW w:w="460" w:type="dxa"/>
                </w:tcPr>
                <w:p w14:paraId="08535AE9" w14:textId="77777777" w:rsidR="00F446A8" w:rsidRPr="008732BA" w:rsidRDefault="00F446A8" w:rsidP="00F446A8">
                  <w:pPr>
                    <w:rPr>
                      <w:rFonts w:ascii="Candara" w:eastAsia="Times New Roman" w:hAnsi="Candara" w:cs="Arial"/>
                      <w:bCs/>
                      <w:lang w:eastAsia="sl-SI"/>
                    </w:rPr>
                  </w:pPr>
                </w:p>
              </w:tc>
              <w:tc>
                <w:tcPr>
                  <w:tcW w:w="3216" w:type="dxa"/>
                </w:tcPr>
                <w:p w14:paraId="00D3519F"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Organizacijsko delo – 13 EUR</w:t>
                  </w:r>
                </w:p>
              </w:tc>
            </w:tr>
            <w:tr w:rsidR="00F446A8" w:rsidRPr="008732BA" w14:paraId="53BDD0AC" w14:textId="77777777" w:rsidTr="00F446A8">
              <w:trPr>
                <w:trHeight w:val="253"/>
              </w:trPr>
              <w:tc>
                <w:tcPr>
                  <w:tcW w:w="460" w:type="dxa"/>
                </w:tcPr>
                <w:p w14:paraId="7D869E06" w14:textId="77777777" w:rsidR="00F446A8" w:rsidRPr="008732BA" w:rsidRDefault="00F446A8" w:rsidP="00F446A8">
                  <w:pPr>
                    <w:rPr>
                      <w:rFonts w:ascii="Candara" w:eastAsia="Times New Roman" w:hAnsi="Candara" w:cs="Arial"/>
                      <w:bCs/>
                      <w:lang w:eastAsia="sl-SI"/>
                    </w:rPr>
                  </w:pPr>
                </w:p>
              </w:tc>
              <w:tc>
                <w:tcPr>
                  <w:tcW w:w="3216" w:type="dxa"/>
                </w:tcPr>
                <w:p w14:paraId="306953BA"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Vsebinsko delo – 10 EUR</w:t>
                  </w:r>
                </w:p>
              </w:tc>
            </w:tr>
            <w:tr w:rsidR="00F446A8" w:rsidRPr="008732BA" w14:paraId="7E25DB11" w14:textId="77777777" w:rsidTr="00F446A8">
              <w:trPr>
                <w:trHeight w:val="253"/>
              </w:trPr>
              <w:tc>
                <w:tcPr>
                  <w:tcW w:w="460" w:type="dxa"/>
                </w:tcPr>
                <w:p w14:paraId="33FB48FA" w14:textId="77777777" w:rsidR="00F446A8" w:rsidRPr="008732BA" w:rsidRDefault="00F446A8" w:rsidP="00F446A8">
                  <w:pPr>
                    <w:rPr>
                      <w:rFonts w:ascii="Candara" w:eastAsia="Times New Roman" w:hAnsi="Candara" w:cs="Arial"/>
                      <w:bCs/>
                      <w:lang w:eastAsia="sl-SI"/>
                    </w:rPr>
                  </w:pPr>
                </w:p>
              </w:tc>
              <w:tc>
                <w:tcPr>
                  <w:tcW w:w="3216" w:type="dxa"/>
                </w:tcPr>
                <w:p w14:paraId="4A2B6747"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Drugo delo – 6 EUR</w:t>
                  </w:r>
                </w:p>
              </w:tc>
            </w:tr>
          </w:tbl>
          <w:p w14:paraId="0D5217EF" w14:textId="77777777" w:rsidR="00F446A8" w:rsidRPr="008732BA" w:rsidRDefault="00F446A8" w:rsidP="00F446A8">
            <w:pPr>
              <w:rPr>
                <w:rFonts w:ascii="Candara" w:eastAsia="Times New Roman" w:hAnsi="Candara" w:cs="Arial"/>
                <w:bCs/>
                <w:lang w:eastAsia="sl-SI"/>
              </w:rPr>
            </w:pPr>
          </w:p>
        </w:tc>
        <w:tc>
          <w:tcPr>
            <w:tcW w:w="1390" w:type="dxa"/>
          </w:tcPr>
          <w:p w14:paraId="216CEFF0" w14:textId="77777777" w:rsidR="00F446A8" w:rsidRPr="008732BA" w:rsidRDefault="00F446A8" w:rsidP="00F446A8">
            <w:pPr>
              <w:rPr>
                <w:rFonts w:ascii="Candara" w:eastAsia="Times New Roman" w:hAnsi="Candara" w:cs="Arial"/>
                <w:b/>
                <w:lang w:eastAsia="sl-SI"/>
              </w:rPr>
            </w:pPr>
          </w:p>
        </w:tc>
        <w:tc>
          <w:tcPr>
            <w:tcW w:w="1654" w:type="dxa"/>
          </w:tcPr>
          <w:p w14:paraId="6B3D81EF" w14:textId="77777777" w:rsidR="00F446A8" w:rsidRPr="008732BA" w:rsidRDefault="00F446A8" w:rsidP="00F446A8">
            <w:pPr>
              <w:rPr>
                <w:rFonts w:ascii="Candara" w:eastAsia="Times New Roman" w:hAnsi="Candara" w:cs="Arial"/>
                <w:b/>
                <w:lang w:eastAsia="sl-SI"/>
              </w:rPr>
            </w:pPr>
          </w:p>
        </w:tc>
      </w:tr>
      <w:tr w:rsidR="00F446A8" w:rsidRPr="008732BA" w14:paraId="6A6C80D2" w14:textId="77777777" w:rsidTr="00F446A8">
        <w:tc>
          <w:tcPr>
            <w:tcW w:w="2256" w:type="dxa"/>
          </w:tcPr>
          <w:p w14:paraId="10664D32" w14:textId="77777777" w:rsidR="00F446A8" w:rsidRPr="008732BA" w:rsidRDefault="00F446A8" w:rsidP="00F446A8">
            <w:pPr>
              <w:rPr>
                <w:rFonts w:ascii="Candara" w:eastAsia="Times New Roman" w:hAnsi="Candara" w:cs="Arial"/>
                <w:b/>
                <w:lang w:eastAsia="sl-SI"/>
              </w:rPr>
            </w:pPr>
          </w:p>
        </w:tc>
        <w:tc>
          <w:tcPr>
            <w:tcW w:w="3902" w:type="dxa"/>
          </w:tcPr>
          <w:tbl>
            <w:tblPr>
              <w:tblStyle w:val="Tabelamrea"/>
              <w:tblpPr w:leftFromText="141" w:rightFromText="141" w:vertAnchor="page" w:horzAnchor="margin" w:tblpY="1"/>
              <w:tblOverlap w:val="never"/>
              <w:tblW w:w="3676" w:type="dxa"/>
              <w:tblLook w:val="04A0" w:firstRow="1" w:lastRow="0" w:firstColumn="1" w:lastColumn="0" w:noHBand="0" w:noVBand="1"/>
            </w:tblPr>
            <w:tblGrid>
              <w:gridCol w:w="460"/>
              <w:gridCol w:w="3216"/>
            </w:tblGrid>
            <w:tr w:rsidR="00F446A8" w:rsidRPr="008732BA" w14:paraId="032F5943" w14:textId="77777777" w:rsidTr="00F446A8">
              <w:trPr>
                <w:trHeight w:val="253"/>
              </w:trPr>
              <w:tc>
                <w:tcPr>
                  <w:tcW w:w="460" w:type="dxa"/>
                </w:tcPr>
                <w:p w14:paraId="3FAC3B59" w14:textId="77777777" w:rsidR="00F446A8" w:rsidRPr="008732BA" w:rsidRDefault="00F446A8" w:rsidP="00F446A8">
                  <w:pPr>
                    <w:rPr>
                      <w:rFonts w:ascii="Candara" w:eastAsia="Times New Roman" w:hAnsi="Candara" w:cs="Arial"/>
                      <w:bCs/>
                      <w:lang w:eastAsia="sl-SI"/>
                    </w:rPr>
                  </w:pPr>
                </w:p>
              </w:tc>
              <w:tc>
                <w:tcPr>
                  <w:tcW w:w="3216" w:type="dxa"/>
                </w:tcPr>
                <w:p w14:paraId="4D6DAA69"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Organizacijsko delo – 13 EUR</w:t>
                  </w:r>
                </w:p>
              </w:tc>
            </w:tr>
            <w:tr w:rsidR="00F446A8" w:rsidRPr="008732BA" w14:paraId="6F9C3DF8" w14:textId="77777777" w:rsidTr="00F446A8">
              <w:trPr>
                <w:trHeight w:val="253"/>
              </w:trPr>
              <w:tc>
                <w:tcPr>
                  <w:tcW w:w="460" w:type="dxa"/>
                </w:tcPr>
                <w:p w14:paraId="4A800E05" w14:textId="77777777" w:rsidR="00F446A8" w:rsidRPr="008732BA" w:rsidRDefault="00F446A8" w:rsidP="00F446A8">
                  <w:pPr>
                    <w:rPr>
                      <w:rFonts w:ascii="Candara" w:eastAsia="Times New Roman" w:hAnsi="Candara" w:cs="Arial"/>
                      <w:bCs/>
                      <w:lang w:eastAsia="sl-SI"/>
                    </w:rPr>
                  </w:pPr>
                </w:p>
              </w:tc>
              <w:tc>
                <w:tcPr>
                  <w:tcW w:w="3216" w:type="dxa"/>
                </w:tcPr>
                <w:p w14:paraId="2DA6B5E1"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Vsebinsko delo – 10 EUR</w:t>
                  </w:r>
                </w:p>
              </w:tc>
            </w:tr>
            <w:tr w:rsidR="00F446A8" w:rsidRPr="008732BA" w14:paraId="19C3309A" w14:textId="77777777" w:rsidTr="00F446A8">
              <w:trPr>
                <w:trHeight w:val="253"/>
              </w:trPr>
              <w:tc>
                <w:tcPr>
                  <w:tcW w:w="460" w:type="dxa"/>
                </w:tcPr>
                <w:p w14:paraId="58024D00" w14:textId="77777777" w:rsidR="00F446A8" w:rsidRPr="008732BA" w:rsidRDefault="00F446A8" w:rsidP="00F446A8">
                  <w:pPr>
                    <w:rPr>
                      <w:rFonts w:ascii="Candara" w:eastAsia="Times New Roman" w:hAnsi="Candara" w:cs="Arial"/>
                      <w:bCs/>
                      <w:lang w:eastAsia="sl-SI"/>
                    </w:rPr>
                  </w:pPr>
                </w:p>
              </w:tc>
              <w:tc>
                <w:tcPr>
                  <w:tcW w:w="3216" w:type="dxa"/>
                </w:tcPr>
                <w:p w14:paraId="6B50E738"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Drugo delo – 6 EUR</w:t>
                  </w:r>
                </w:p>
              </w:tc>
            </w:tr>
          </w:tbl>
          <w:p w14:paraId="702C5517" w14:textId="77777777" w:rsidR="00F446A8" w:rsidRPr="008732BA" w:rsidRDefault="00F446A8" w:rsidP="00F446A8">
            <w:pPr>
              <w:rPr>
                <w:rFonts w:ascii="Candara" w:eastAsia="Times New Roman" w:hAnsi="Candara" w:cs="Arial"/>
                <w:bCs/>
                <w:lang w:eastAsia="sl-SI"/>
              </w:rPr>
            </w:pPr>
          </w:p>
        </w:tc>
        <w:tc>
          <w:tcPr>
            <w:tcW w:w="1390" w:type="dxa"/>
          </w:tcPr>
          <w:p w14:paraId="6FC948B1" w14:textId="77777777" w:rsidR="00F446A8" w:rsidRPr="008732BA" w:rsidRDefault="00F446A8" w:rsidP="00F446A8">
            <w:pPr>
              <w:rPr>
                <w:rFonts w:ascii="Candara" w:eastAsia="Times New Roman" w:hAnsi="Candara" w:cs="Arial"/>
                <w:b/>
                <w:lang w:eastAsia="sl-SI"/>
              </w:rPr>
            </w:pPr>
          </w:p>
        </w:tc>
        <w:tc>
          <w:tcPr>
            <w:tcW w:w="1654" w:type="dxa"/>
          </w:tcPr>
          <w:p w14:paraId="17F69987" w14:textId="77777777" w:rsidR="00F446A8" w:rsidRPr="008732BA" w:rsidRDefault="00F446A8" w:rsidP="00F446A8">
            <w:pPr>
              <w:rPr>
                <w:rFonts w:ascii="Candara" w:eastAsia="Times New Roman" w:hAnsi="Candara" w:cs="Arial"/>
                <w:b/>
                <w:lang w:eastAsia="sl-SI"/>
              </w:rPr>
            </w:pPr>
          </w:p>
        </w:tc>
      </w:tr>
      <w:tr w:rsidR="00F446A8" w:rsidRPr="008732BA" w14:paraId="18097D45" w14:textId="77777777" w:rsidTr="00F446A8">
        <w:tc>
          <w:tcPr>
            <w:tcW w:w="2256" w:type="dxa"/>
          </w:tcPr>
          <w:p w14:paraId="5F96DBA4" w14:textId="77777777" w:rsidR="00F446A8" w:rsidRPr="008732BA" w:rsidRDefault="00F446A8" w:rsidP="00F446A8">
            <w:pPr>
              <w:rPr>
                <w:rFonts w:ascii="Candara" w:eastAsia="Times New Roman" w:hAnsi="Candara" w:cs="Arial"/>
                <w:b/>
                <w:lang w:eastAsia="sl-SI"/>
              </w:rPr>
            </w:pPr>
          </w:p>
        </w:tc>
        <w:tc>
          <w:tcPr>
            <w:tcW w:w="3902" w:type="dxa"/>
          </w:tcPr>
          <w:tbl>
            <w:tblPr>
              <w:tblStyle w:val="Tabelamrea"/>
              <w:tblpPr w:leftFromText="141" w:rightFromText="141" w:vertAnchor="page" w:horzAnchor="margin" w:tblpY="1"/>
              <w:tblOverlap w:val="never"/>
              <w:tblW w:w="3676" w:type="dxa"/>
              <w:tblLook w:val="04A0" w:firstRow="1" w:lastRow="0" w:firstColumn="1" w:lastColumn="0" w:noHBand="0" w:noVBand="1"/>
            </w:tblPr>
            <w:tblGrid>
              <w:gridCol w:w="460"/>
              <w:gridCol w:w="3216"/>
            </w:tblGrid>
            <w:tr w:rsidR="00F446A8" w:rsidRPr="008732BA" w14:paraId="6857E7FE" w14:textId="77777777" w:rsidTr="00F446A8">
              <w:trPr>
                <w:trHeight w:val="253"/>
              </w:trPr>
              <w:tc>
                <w:tcPr>
                  <w:tcW w:w="460" w:type="dxa"/>
                </w:tcPr>
                <w:p w14:paraId="39751D3D" w14:textId="77777777" w:rsidR="00F446A8" w:rsidRPr="008732BA" w:rsidRDefault="00F446A8" w:rsidP="00F446A8">
                  <w:pPr>
                    <w:rPr>
                      <w:rFonts w:ascii="Candara" w:eastAsia="Times New Roman" w:hAnsi="Candara" w:cs="Arial"/>
                      <w:bCs/>
                      <w:lang w:eastAsia="sl-SI"/>
                    </w:rPr>
                  </w:pPr>
                </w:p>
              </w:tc>
              <w:tc>
                <w:tcPr>
                  <w:tcW w:w="3216" w:type="dxa"/>
                </w:tcPr>
                <w:p w14:paraId="5CEF6DE6"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Organizacijsko delo – 13 EUR</w:t>
                  </w:r>
                </w:p>
              </w:tc>
            </w:tr>
            <w:tr w:rsidR="00F446A8" w:rsidRPr="008732BA" w14:paraId="12B8B116" w14:textId="77777777" w:rsidTr="00F446A8">
              <w:trPr>
                <w:trHeight w:val="253"/>
              </w:trPr>
              <w:tc>
                <w:tcPr>
                  <w:tcW w:w="460" w:type="dxa"/>
                </w:tcPr>
                <w:p w14:paraId="0F6BFA81" w14:textId="77777777" w:rsidR="00F446A8" w:rsidRPr="008732BA" w:rsidRDefault="00F446A8" w:rsidP="00F446A8">
                  <w:pPr>
                    <w:rPr>
                      <w:rFonts w:ascii="Candara" w:eastAsia="Times New Roman" w:hAnsi="Candara" w:cs="Arial"/>
                      <w:bCs/>
                      <w:lang w:eastAsia="sl-SI"/>
                    </w:rPr>
                  </w:pPr>
                </w:p>
              </w:tc>
              <w:tc>
                <w:tcPr>
                  <w:tcW w:w="3216" w:type="dxa"/>
                </w:tcPr>
                <w:p w14:paraId="3C75EAAD"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Vsebinsko delo – 10 EUR</w:t>
                  </w:r>
                </w:p>
              </w:tc>
            </w:tr>
            <w:tr w:rsidR="00F446A8" w:rsidRPr="008732BA" w14:paraId="2ABBF72B" w14:textId="77777777" w:rsidTr="00F446A8">
              <w:trPr>
                <w:trHeight w:val="253"/>
              </w:trPr>
              <w:tc>
                <w:tcPr>
                  <w:tcW w:w="460" w:type="dxa"/>
                </w:tcPr>
                <w:p w14:paraId="526E6259" w14:textId="77777777" w:rsidR="00F446A8" w:rsidRPr="008732BA" w:rsidRDefault="00F446A8" w:rsidP="00F446A8">
                  <w:pPr>
                    <w:rPr>
                      <w:rFonts w:ascii="Candara" w:eastAsia="Times New Roman" w:hAnsi="Candara" w:cs="Arial"/>
                      <w:bCs/>
                      <w:lang w:eastAsia="sl-SI"/>
                    </w:rPr>
                  </w:pPr>
                </w:p>
              </w:tc>
              <w:tc>
                <w:tcPr>
                  <w:tcW w:w="3216" w:type="dxa"/>
                </w:tcPr>
                <w:p w14:paraId="6FBFC380" w14:textId="77777777" w:rsidR="00F446A8" w:rsidRPr="008732BA" w:rsidRDefault="00F446A8" w:rsidP="00F446A8">
                  <w:pPr>
                    <w:rPr>
                      <w:rFonts w:ascii="Candara" w:eastAsia="Times New Roman" w:hAnsi="Candara" w:cs="Arial"/>
                      <w:bCs/>
                      <w:lang w:eastAsia="sl-SI"/>
                    </w:rPr>
                  </w:pPr>
                  <w:r w:rsidRPr="008732BA">
                    <w:rPr>
                      <w:rFonts w:ascii="Candara" w:eastAsia="Times New Roman" w:hAnsi="Candara" w:cs="Arial"/>
                      <w:bCs/>
                      <w:lang w:eastAsia="sl-SI"/>
                    </w:rPr>
                    <w:t>Drugo delo – 6 EUR</w:t>
                  </w:r>
                </w:p>
              </w:tc>
            </w:tr>
          </w:tbl>
          <w:p w14:paraId="0805F53B" w14:textId="77777777" w:rsidR="00F446A8" w:rsidRPr="008732BA" w:rsidRDefault="00F446A8" w:rsidP="00F446A8">
            <w:pPr>
              <w:rPr>
                <w:rFonts w:ascii="Candara" w:eastAsia="Times New Roman" w:hAnsi="Candara" w:cs="Arial"/>
                <w:bCs/>
                <w:lang w:eastAsia="sl-SI"/>
              </w:rPr>
            </w:pPr>
          </w:p>
        </w:tc>
        <w:tc>
          <w:tcPr>
            <w:tcW w:w="1390" w:type="dxa"/>
          </w:tcPr>
          <w:p w14:paraId="679D8C48" w14:textId="77777777" w:rsidR="00F446A8" w:rsidRPr="008732BA" w:rsidRDefault="00F446A8" w:rsidP="00F446A8">
            <w:pPr>
              <w:rPr>
                <w:rFonts w:ascii="Candara" w:eastAsia="Times New Roman" w:hAnsi="Candara" w:cs="Arial"/>
                <w:b/>
                <w:lang w:eastAsia="sl-SI"/>
              </w:rPr>
            </w:pPr>
          </w:p>
        </w:tc>
        <w:tc>
          <w:tcPr>
            <w:tcW w:w="1654" w:type="dxa"/>
          </w:tcPr>
          <w:p w14:paraId="221B9AAC" w14:textId="77777777" w:rsidR="00F446A8" w:rsidRPr="008732BA" w:rsidRDefault="00F446A8" w:rsidP="00F446A8">
            <w:pPr>
              <w:rPr>
                <w:rFonts w:ascii="Candara" w:eastAsia="Times New Roman" w:hAnsi="Candara" w:cs="Arial"/>
                <w:b/>
                <w:lang w:eastAsia="sl-SI"/>
              </w:rPr>
            </w:pPr>
          </w:p>
        </w:tc>
      </w:tr>
      <w:tr w:rsidR="00F446A8" w:rsidRPr="008732BA" w14:paraId="6CBC2DAD" w14:textId="77777777" w:rsidTr="00F446A8">
        <w:tc>
          <w:tcPr>
            <w:tcW w:w="6158" w:type="dxa"/>
            <w:gridSpan w:val="2"/>
          </w:tcPr>
          <w:p w14:paraId="3406BC5E" w14:textId="77777777" w:rsidR="00F446A8" w:rsidRPr="008732BA" w:rsidRDefault="00F446A8" w:rsidP="00F446A8">
            <w:pPr>
              <w:jc w:val="right"/>
              <w:rPr>
                <w:rFonts w:ascii="Candara" w:eastAsia="Times New Roman" w:hAnsi="Candara" w:cs="Arial"/>
                <w:b/>
                <w:lang w:eastAsia="sl-SI"/>
              </w:rPr>
            </w:pPr>
          </w:p>
          <w:p w14:paraId="01753CF7" w14:textId="77777777" w:rsidR="00F446A8" w:rsidRPr="008732BA" w:rsidRDefault="00F446A8" w:rsidP="00F446A8">
            <w:pPr>
              <w:jc w:val="right"/>
              <w:rPr>
                <w:rFonts w:ascii="Candara" w:eastAsia="Times New Roman" w:hAnsi="Candara" w:cs="Arial"/>
                <w:bCs/>
                <w:lang w:eastAsia="sl-SI"/>
              </w:rPr>
            </w:pPr>
            <w:r w:rsidRPr="008732BA">
              <w:rPr>
                <w:rFonts w:ascii="Candara" w:eastAsia="Times New Roman" w:hAnsi="Candara" w:cs="Arial"/>
                <w:b/>
                <w:lang w:eastAsia="sl-SI"/>
              </w:rPr>
              <w:t>SKUPAJ</w:t>
            </w:r>
          </w:p>
        </w:tc>
        <w:tc>
          <w:tcPr>
            <w:tcW w:w="1390" w:type="dxa"/>
          </w:tcPr>
          <w:p w14:paraId="09B088E8" w14:textId="77777777" w:rsidR="00F446A8" w:rsidRPr="008732BA" w:rsidRDefault="00F446A8" w:rsidP="00F446A8">
            <w:pPr>
              <w:rPr>
                <w:rFonts w:ascii="Candara" w:eastAsia="Times New Roman" w:hAnsi="Candara" w:cs="Arial"/>
                <w:b/>
                <w:lang w:eastAsia="sl-SI"/>
              </w:rPr>
            </w:pPr>
          </w:p>
        </w:tc>
        <w:tc>
          <w:tcPr>
            <w:tcW w:w="1654" w:type="dxa"/>
          </w:tcPr>
          <w:p w14:paraId="5480D019" w14:textId="77777777" w:rsidR="00F446A8" w:rsidRPr="008732BA" w:rsidRDefault="00F446A8" w:rsidP="00F446A8">
            <w:pPr>
              <w:rPr>
                <w:rFonts w:ascii="Candara" w:eastAsia="Times New Roman" w:hAnsi="Candara" w:cs="Arial"/>
                <w:b/>
                <w:lang w:eastAsia="sl-SI"/>
              </w:rPr>
            </w:pPr>
          </w:p>
        </w:tc>
      </w:tr>
    </w:tbl>
    <w:p w14:paraId="0A313F3C" w14:textId="77777777" w:rsidR="00F446A8" w:rsidRPr="008732BA" w:rsidRDefault="00F446A8" w:rsidP="00F446A8">
      <w:pPr>
        <w:rPr>
          <w:rFonts w:ascii="Candara" w:hAnsi="Candara" w:cs="Arial"/>
          <w:b/>
          <w:sz w:val="22"/>
          <w:szCs w:val="22"/>
        </w:rPr>
      </w:pPr>
    </w:p>
    <w:p w14:paraId="1E539E2A" w14:textId="77777777" w:rsidR="00F446A8" w:rsidRPr="008732BA" w:rsidRDefault="00F446A8" w:rsidP="00F446A8">
      <w:pPr>
        <w:rPr>
          <w:rFonts w:ascii="Candara" w:hAnsi="Candara" w:cs="Arial"/>
          <w:b/>
          <w:sz w:val="22"/>
          <w:szCs w:val="22"/>
        </w:rPr>
      </w:pPr>
    </w:p>
    <w:p w14:paraId="08E78209" w14:textId="77777777" w:rsidR="00F446A8" w:rsidRPr="008732BA" w:rsidRDefault="00F446A8" w:rsidP="00F446A8">
      <w:pPr>
        <w:rPr>
          <w:rFonts w:ascii="Candara" w:hAnsi="Candara" w:cs="Arial"/>
          <w:sz w:val="22"/>
          <w:szCs w:val="22"/>
        </w:rPr>
      </w:pPr>
      <w:r w:rsidRPr="008732BA">
        <w:rPr>
          <w:rFonts w:ascii="Candara" w:hAnsi="Candara" w:cs="Arial"/>
          <w:sz w:val="22"/>
          <w:szCs w:val="22"/>
        </w:rPr>
        <w:t xml:space="preserve">Datum: </w:t>
      </w:r>
      <w:r w:rsidRPr="008732BA">
        <w:rPr>
          <w:rFonts w:ascii="Candara" w:hAnsi="Candara" w:cs="Arial"/>
          <w:sz w:val="22"/>
          <w:szCs w:val="22"/>
          <w:highlight w:val="lightGray"/>
          <w:shd w:val="clear" w:color="auto" w:fill="D9D9D9"/>
        </w:rPr>
        <w:t>_____________</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shd w:val="clear" w:color="auto" w:fill="D9D9D9"/>
        </w:rPr>
        <w:t>žig</w:t>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t>Odgovorna oseba (podpis):</w:t>
      </w:r>
    </w:p>
    <w:p w14:paraId="34743F67" w14:textId="77777777" w:rsidR="00F446A8" w:rsidRPr="008732BA" w:rsidRDefault="00F446A8" w:rsidP="00F446A8">
      <w:pPr>
        <w:rPr>
          <w:rFonts w:ascii="Candara" w:hAnsi="Candara" w:cs="Arial"/>
          <w:sz w:val="22"/>
          <w:szCs w:val="22"/>
        </w:rPr>
      </w:pPr>
    </w:p>
    <w:p w14:paraId="305EEFE8" w14:textId="01EAF60F" w:rsidR="0059013E" w:rsidRPr="009A5D96" w:rsidRDefault="00F446A8" w:rsidP="00F446A8">
      <w:pPr>
        <w:rPr>
          <w:rFonts w:ascii="Candara" w:hAnsi="Candara" w:cs="Arial"/>
          <w:sz w:val="22"/>
          <w:szCs w:val="22"/>
        </w:rPr>
      </w:pP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rPr>
        <w:tab/>
      </w:r>
      <w:r w:rsidRPr="008732BA">
        <w:rPr>
          <w:rFonts w:ascii="Candara" w:hAnsi="Candara" w:cs="Arial"/>
          <w:sz w:val="22"/>
          <w:szCs w:val="22"/>
          <w:highlight w:val="lightGray"/>
        </w:rPr>
        <w:t>_______________________</w:t>
      </w:r>
    </w:p>
    <w:p w14:paraId="1BF291C3" w14:textId="72C95215" w:rsidR="00F446A8" w:rsidRPr="008732BA" w:rsidRDefault="00F446A8" w:rsidP="00F446A8">
      <w:pPr>
        <w:rPr>
          <w:rFonts w:ascii="Candara" w:hAnsi="Candara" w:cs="Arial"/>
          <w:b/>
          <w:i/>
          <w:iCs/>
        </w:rPr>
      </w:pPr>
      <w:r w:rsidRPr="008732BA">
        <w:rPr>
          <w:rFonts w:ascii="Candara" w:hAnsi="Candara" w:cs="Arial"/>
          <w:b/>
          <w:i/>
          <w:iCs/>
          <w:sz w:val="22"/>
          <w:szCs w:val="22"/>
        </w:rPr>
        <w:t>N</w:t>
      </w:r>
      <w:r w:rsidRPr="008732BA">
        <w:rPr>
          <w:rFonts w:ascii="Candara" w:hAnsi="Candara" w:cs="Arial"/>
          <w:b/>
          <w:i/>
          <w:iCs/>
        </w:rPr>
        <w:t>avodila za izpolnjevanje obrazca</w:t>
      </w:r>
    </w:p>
    <w:p w14:paraId="6CB3725B" w14:textId="77777777" w:rsidR="00F446A8" w:rsidRPr="008732BA" w:rsidRDefault="00F446A8" w:rsidP="00F446A8">
      <w:pPr>
        <w:jc w:val="both"/>
        <w:rPr>
          <w:rFonts w:ascii="Candara" w:hAnsi="Candara" w:cs="Arial"/>
          <w:b/>
          <w:i/>
          <w:iCs/>
        </w:rPr>
      </w:pPr>
      <w:r w:rsidRPr="008732BA">
        <w:rPr>
          <w:rFonts w:ascii="Candara" w:hAnsi="Candara" w:cs="Arial"/>
          <w:b/>
          <w:i/>
          <w:iCs/>
        </w:rPr>
        <w:t xml:space="preserve">Prostovoljsko delo je delo, ki ga posameznik po svoji volji in brez pričakovanja plačila ali neposrednih ali posrednih materialnih koristi zase </w:t>
      </w:r>
      <w:r w:rsidRPr="008732BA">
        <w:rPr>
          <w:rFonts w:ascii="Candara" w:hAnsi="Candara" w:cs="Arial"/>
          <w:b/>
          <w:i/>
          <w:iCs/>
          <w:u w:val="single"/>
        </w:rPr>
        <w:t>opravlja v dobro drugih ali v splošno korist.</w:t>
      </w:r>
      <w:r w:rsidRPr="008732BA">
        <w:rPr>
          <w:rFonts w:ascii="Candara" w:hAnsi="Candara" w:cs="Arial"/>
          <w:b/>
          <w:i/>
          <w:iCs/>
        </w:rPr>
        <w:t xml:space="preserve"> </w:t>
      </w:r>
    </w:p>
    <w:p w14:paraId="3B370159" w14:textId="77777777" w:rsidR="00F446A8" w:rsidRPr="008732BA" w:rsidRDefault="00F446A8" w:rsidP="00F446A8">
      <w:pPr>
        <w:jc w:val="both"/>
        <w:rPr>
          <w:rFonts w:ascii="Candara" w:hAnsi="Candara" w:cs="Arial"/>
          <w:b/>
          <w:i/>
          <w:iCs/>
        </w:rPr>
      </w:pPr>
      <w:r w:rsidRPr="008732BA">
        <w:rPr>
          <w:rFonts w:ascii="Candara" w:hAnsi="Candara" w:cs="Arial"/>
          <w:b/>
          <w:i/>
          <w:iCs/>
        </w:rPr>
        <w:t xml:space="preserve">Oblike prostovoljskega dela </w:t>
      </w:r>
      <w:r w:rsidRPr="008732BA">
        <w:rPr>
          <w:rFonts w:ascii="Candara" w:hAnsi="Candara" w:cs="Arial"/>
          <w:bCs/>
          <w:i/>
          <w:iCs/>
        </w:rPr>
        <w:t>so opredeljene v Pravilniku o področjih prostovoljskega dela in vpisnika (Ur. list št. 48/11, 60/11 in 29/16).</w:t>
      </w:r>
    </w:p>
    <w:p w14:paraId="483B8993" w14:textId="77777777" w:rsidR="00F446A8" w:rsidRPr="008732BA" w:rsidRDefault="00F446A8" w:rsidP="00F446A8">
      <w:pPr>
        <w:jc w:val="both"/>
        <w:rPr>
          <w:rFonts w:ascii="Candara" w:hAnsi="Candara" w:cs="Arial"/>
          <w:bCs/>
          <w:i/>
          <w:iCs/>
        </w:rPr>
      </w:pPr>
      <w:r w:rsidRPr="008732BA">
        <w:rPr>
          <w:rFonts w:ascii="Candara" w:hAnsi="Candara" w:cs="Arial"/>
          <w:bCs/>
          <w:i/>
          <w:iCs/>
        </w:rPr>
        <w:t>Vrste prostovoljskega dela:</w:t>
      </w:r>
    </w:p>
    <w:p w14:paraId="2F19A8DD" w14:textId="77777777" w:rsidR="00F446A8" w:rsidRPr="008732BA" w:rsidRDefault="00F446A8" w:rsidP="00F446A8">
      <w:pPr>
        <w:pStyle w:val="Odstavekseznama"/>
        <w:numPr>
          <w:ilvl w:val="1"/>
          <w:numId w:val="27"/>
        </w:numPr>
        <w:tabs>
          <w:tab w:val="clear" w:pos="1440"/>
        </w:tabs>
        <w:ind w:left="426"/>
        <w:jc w:val="both"/>
        <w:rPr>
          <w:rFonts w:ascii="Candara" w:hAnsi="Candara" w:cs="Arial"/>
          <w:bCs/>
          <w:i/>
          <w:iCs/>
        </w:rPr>
      </w:pPr>
      <w:r w:rsidRPr="008732BA">
        <w:rPr>
          <w:rFonts w:ascii="Candara" w:hAnsi="Candara" w:cs="Arial"/>
          <w:bCs/>
          <w:i/>
          <w:iCs/>
        </w:rPr>
        <w:t>organizacijsko delo: opravljanje prostovoljskega dela vodenja projektov in programov, njihova organizacija ali organizacija del projekta ali programa in opravljanje mentorstva prostovoljcem;</w:t>
      </w:r>
    </w:p>
    <w:p w14:paraId="067005AC" w14:textId="77777777" w:rsidR="00F446A8" w:rsidRPr="008732BA" w:rsidRDefault="00F446A8" w:rsidP="00F446A8">
      <w:pPr>
        <w:pStyle w:val="Odstavekseznama"/>
        <w:numPr>
          <w:ilvl w:val="1"/>
          <w:numId w:val="27"/>
        </w:numPr>
        <w:tabs>
          <w:tab w:val="clear" w:pos="1440"/>
        </w:tabs>
        <w:ind w:left="426"/>
        <w:jc w:val="both"/>
        <w:rPr>
          <w:rFonts w:ascii="Candara" w:hAnsi="Candara" w:cs="Arial"/>
          <w:bCs/>
          <w:i/>
          <w:iCs/>
        </w:rPr>
      </w:pPr>
      <w:r w:rsidRPr="008732BA">
        <w:rPr>
          <w:rFonts w:ascii="Candara" w:hAnsi="Candara" w:cs="Arial"/>
          <w:bCs/>
          <w:i/>
          <w:iCs/>
        </w:rPr>
        <w:t>vsebinsko/strokovno delo: opravljanje prostovoljskega dela za izvajanje katerega so potrebna posebna znanja in veščine, in osnovnega prostovoljskega dela posameznega programa ali projekta (posebna znanja in veščine so znanja, ki jih prostovoljec pridobi v vzgojno izobraževalnem sistemu ali na usposabljanju prostovoljske organizacije);</w:t>
      </w:r>
    </w:p>
    <w:p w14:paraId="129653BB" w14:textId="77777777" w:rsidR="00F446A8" w:rsidRPr="008732BA" w:rsidRDefault="00F446A8" w:rsidP="00F446A8">
      <w:pPr>
        <w:pStyle w:val="Odstavekseznama"/>
        <w:numPr>
          <w:ilvl w:val="1"/>
          <w:numId w:val="27"/>
        </w:numPr>
        <w:tabs>
          <w:tab w:val="clear" w:pos="1440"/>
        </w:tabs>
        <w:ind w:left="426"/>
        <w:jc w:val="both"/>
        <w:rPr>
          <w:rFonts w:ascii="Candara" w:hAnsi="Candara" w:cs="Arial"/>
          <w:bCs/>
          <w:i/>
          <w:iCs/>
        </w:rPr>
      </w:pPr>
      <w:r w:rsidRPr="008732BA">
        <w:rPr>
          <w:rFonts w:ascii="Candara" w:hAnsi="Candara" w:cs="Arial"/>
          <w:bCs/>
          <w:i/>
          <w:iCs/>
        </w:rPr>
        <w:t>drugo delo: opravljanje prostovoljskega dela kot pomožnega dela ali dela za podporo prostovoljskemu programu ali projektu ali dela za opravljanje katerega ni potrebno posebno usposabljanje.</w:t>
      </w:r>
    </w:p>
    <w:p w14:paraId="2C16E1E9" w14:textId="77777777" w:rsidR="00F446A8" w:rsidRPr="008732BA" w:rsidRDefault="00F446A8" w:rsidP="00F446A8">
      <w:pPr>
        <w:jc w:val="both"/>
        <w:rPr>
          <w:rFonts w:ascii="Candara" w:hAnsi="Candara" w:cs="Arial"/>
          <w:bCs/>
          <w:i/>
          <w:iCs/>
        </w:rPr>
      </w:pPr>
      <w:r w:rsidRPr="008732BA">
        <w:rPr>
          <w:rFonts w:ascii="Candara" w:hAnsi="Candara" w:cs="Arial"/>
          <w:bCs/>
          <w:i/>
          <w:iCs/>
        </w:rPr>
        <w:t>Skladno s Pravilnikom o področjih prostovoljskega dela in vpisniku je ocenjena vrednost ene ure za:</w:t>
      </w:r>
    </w:p>
    <w:p w14:paraId="04E56B3C" w14:textId="77777777" w:rsidR="00F446A8" w:rsidRPr="008732BA" w:rsidRDefault="00F446A8" w:rsidP="00F446A8">
      <w:pPr>
        <w:numPr>
          <w:ilvl w:val="0"/>
          <w:numId w:val="31"/>
        </w:numPr>
        <w:jc w:val="both"/>
        <w:rPr>
          <w:rFonts w:ascii="Candara" w:hAnsi="Candara" w:cs="Arial"/>
          <w:bCs/>
          <w:i/>
          <w:iCs/>
        </w:rPr>
      </w:pPr>
      <w:r w:rsidRPr="008732BA">
        <w:rPr>
          <w:rFonts w:ascii="Candara" w:hAnsi="Candara" w:cs="Arial"/>
          <w:bCs/>
          <w:i/>
          <w:iCs/>
        </w:rPr>
        <w:t>organizacijsko delo 13 EUR,</w:t>
      </w:r>
    </w:p>
    <w:p w14:paraId="704F8A20" w14:textId="77777777" w:rsidR="00F446A8" w:rsidRPr="008732BA" w:rsidRDefault="00F446A8" w:rsidP="00F446A8">
      <w:pPr>
        <w:numPr>
          <w:ilvl w:val="0"/>
          <w:numId w:val="31"/>
        </w:numPr>
        <w:jc w:val="both"/>
        <w:rPr>
          <w:rFonts w:ascii="Candara" w:hAnsi="Candara" w:cs="Arial"/>
          <w:bCs/>
          <w:i/>
          <w:iCs/>
        </w:rPr>
      </w:pPr>
      <w:r w:rsidRPr="008732BA">
        <w:rPr>
          <w:rFonts w:ascii="Candara" w:hAnsi="Candara" w:cs="Arial"/>
          <w:bCs/>
          <w:i/>
          <w:iCs/>
        </w:rPr>
        <w:t>vsebinsko delo 10 EUR,</w:t>
      </w:r>
    </w:p>
    <w:p w14:paraId="3672E9B5" w14:textId="77777777" w:rsidR="00F446A8" w:rsidRPr="008732BA" w:rsidRDefault="00F446A8" w:rsidP="00F446A8">
      <w:pPr>
        <w:numPr>
          <w:ilvl w:val="0"/>
          <w:numId w:val="31"/>
        </w:numPr>
        <w:jc w:val="both"/>
        <w:rPr>
          <w:rFonts w:ascii="Candara" w:hAnsi="Candara" w:cs="Arial"/>
          <w:bCs/>
          <w:i/>
          <w:iCs/>
        </w:rPr>
      </w:pPr>
      <w:r w:rsidRPr="008732BA">
        <w:rPr>
          <w:rFonts w:ascii="Candara" w:hAnsi="Candara" w:cs="Arial"/>
          <w:bCs/>
          <w:i/>
          <w:iCs/>
        </w:rPr>
        <w:t xml:space="preserve">drugo prostovoljsko delo 6 EUR. </w:t>
      </w:r>
    </w:p>
    <w:p w14:paraId="1A4BA738" w14:textId="7F780944" w:rsidR="00DF1948" w:rsidRPr="00B47938" w:rsidRDefault="00F446A8" w:rsidP="00B47938">
      <w:pPr>
        <w:rPr>
          <w:rFonts w:ascii="Candara" w:eastAsiaTheme="minorHAnsi" w:hAnsi="Candara" w:cs="Arial"/>
          <w:sz w:val="22"/>
          <w:szCs w:val="22"/>
          <w:lang w:eastAsia="en-US"/>
        </w:rPr>
      </w:pPr>
      <w:r w:rsidRPr="008732BA">
        <w:rPr>
          <w:rFonts w:ascii="Candara" w:hAnsi="Candara" w:cs="Arial"/>
          <w:b/>
          <w:i/>
          <w:iCs/>
        </w:rPr>
        <w:t>V tabelo vpišete prostovoljce, ki so bili vključeni v izvajanje programa/projekta, opravljene naloge (označite ali gre za organizacijsko, strokovno ali drugo delo), število ur prostovoljnega dela in skupen znesek vrednosti dela v evrih. Tabela se mora ujemati z evidenco prostovoljskega dela, ki jo vidite v organizaciji.</w:t>
      </w:r>
      <w:r w:rsidR="00753BF3" w:rsidRPr="008732BA">
        <w:rPr>
          <w:rFonts w:ascii="Candara" w:eastAsiaTheme="minorHAnsi" w:hAnsi="Candara" w:cs="Arial"/>
          <w:sz w:val="22"/>
          <w:szCs w:val="22"/>
          <w:lang w:eastAsia="en-US"/>
        </w:rPr>
        <w:tab/>
      </w:r>
    </w:p>
    <w:sectPr w:rsidR="00DF1948" w:rsidRPr="00B47938" w:rsidSect="00D6495C">
      <w:headerReference w:type="default" r:id="rId33"/>
      <w:footerReference w:type="first" r:id="rId34"/>
      <w:type w:val="continuous"/>
      <w:pgSz w:w="11907" w:h="16840" w:code="9"/>
      <w:pgMar w:top="426" w:right="1134" w:bottom="1134" w:left="1418"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C1071" w14:textId="77777777" w:rsidR="00F446A8" w:rsidRDefault="00F446A8">
      <w:r>
        <w:separator/>
      </w:r>
    </w:p>
  </w:endnote>
  <w:endnote w:type="continuationSeparator" w:id="0">
    <w:p w14:paraId="4D413CC7" w14:textId="77777777" w:rsidR="00F446A8" w:rsidRDefault="00F44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B3613" w14:textId="77777777" w:rsidR="00F446A8" w:rsidRDefault="00F446A8" w:rsidP="00A865EE">
    <w:pPr>
      <w:pStyle w:val="Noga"/>
      <w:pBdr>
        <w:top w:val="single" w:sz="6" w:space="1" w:color="auto"/>
      </w:pBdr>
      <w:jc w:val="center"/>
      <w:rPr>
        <w:rFonts w:ascii="Arial" w:hAnsi="Arial" w:cs="Arial"/>
        <w:sz w:val="22"/>
        <w:szCs w:val="22"/>
      </w:rPr>
    </w:pPr>
  </w:p>
  <w:p w14:paraId="24262CA1" w14:textId="77777777" w:rsidR="00F446A8" w:rsidRPr="006306A7" w:rsidRDefault="00F446A8" w:rsidP="006306A7">
    <w:pPr>
      <w:pStyle w:val="Noga"/>
      <w:jc w:val="center"/>
      <w:rPr>
        <w:rFonts w:ascii="Arial" w:hAnsi="Arial" w:cs="Arial"/>
        <w:sz w:val="22"/>
        <w:szCs w:val="22"/>
      </w:rPr>
    </w:pPr>
    <w:r>
      <w:rPr>
        <w:rFonts w:ascii="Arial" w:hAnsi="Arial" w:cs="Arial"/>
        <w:sz w:val="22"/>
        <w:szCs w:val="22"/>
      </w:rPr>
      <w:t>Telefon: 07/35-65-360, faks: 07/35-65-365, e-pošta: obcina@semic.si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07C0E" w14:textId="77777777" w:rsidR="00F446A8" w:rsidRDefault="00F446A8">
      <w:r>
        <w:separator/>
      </w:r>
    </w:p>
  </w:footnote>
  <w:footnote w:type="continuationSeparator" w:id="0">
    <w:p w14:paraId="2CA42491" w14:textId="77777777" w:rsidR="00F446A8" w:rsidRDefault="00F44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4B13" w14:textId="77777777" w:rsidR="00F446A8" w:rsidRDefault="00F446A8" w:rsidP="003C0C69">
    <w:pPr>
      <w:pStyle w:val="Glava"/>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1D2A"/>
    <w:multiLevelType w:val="multilevel"/>
    <w:tmpl w:val="AF387A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B21BE4"/>
    <w:multiLevelType w:val="hybridMultilevel"/>
    <w:tmpl w:val="688EA724"/>
    <w:lvl w:ilvl="0" w:tplc="037869BC">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0309301B"/>
    <w:multiLevelType w:val="hybridMultilevel"/>
    <w:tmpl w:val="6D20EA36"/>
    <w:lvl w:ilvl="0" w:tplc="0424000F">
      <w:start w:val="1"/>
      <w:numFmt w:val="decimal"/>
      <w:lvlText w:val="%1."/>
      <w:lvlJc w:val="left"/>
      <w:pPr>
        <w:tabs>
          <w:tab w:val="num" w:pos="900"/>
        </w:tabs>
        <w:ind w:left="90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63ECE7E2">
      <w:start w:val="3"/>
      <w:numFmt w:val="upperRoman"/>
      <w:lvlText w:val="%3."/>
      <w:lvlJc w:val="left"/>
      <w:pPr>
        <w:tabs>
          <w:tab w:val="num" w:pos="2700"/>
        </w:tabs>
        <w:ind w:left="2700" w:hanging="720"/>
      </w:pPr>
      <w:rPr>
        <w:rFonts w:hint="default"/>
      </w:rPr>
    </w:lvl>
    <w:lvl w:ilvl="3" w:tplc="DB388648">
      <w:start w:val="7"/>
      <w:numFmt w:val="bullet"/>
      <w:lvlText w:val="-"/>
      <w:lvlJc w:val="left"/>
      <w:pPr>
        <w:tabs>
          <w:tab w:val="num" w:pos="2880"/>
        </w:tabs>
        <w:ind w:left="2880" w:hanging="360"/>
      </w:pPr>
      <w:rPr>
        <w:rFonts w:ascii="Times New Roman" w:eastAsia="Times New Roman" w:hAnsi="Times New Roman" w:cs="Times New Roman"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60645F0"/>
    <w:multiLevelType w:val="hybridMultilevel"/>
    <w:tmpl w:val="81D2CD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6C97281"/>
    <w:multiLevelType w:val="hybridMultilevel"/>
    <w:tmpl w:val="0930CAF8"/>
    <w:lvl w:ilvl="0" w:tplc="0424000F">
      <w:start w:val="1"/>
      <w:numFmt w:val="decimal"/>
      <w:lvlText w:val="%1."/>
      <w:lvlJc w:val="left"/>
      <w:pPr>
        <w:tabs>
          <w:tab w:val="num" w:pos="720"/>
        </w:tabs>
        <w:ind w:left="72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1B">
      <w:start w:val="1"/>
      <w:numFmt w:val="lowerRoman"/>
      <w:lvlText w:val="%3."/>
      <w:lvlJc w:val="right"/>
      <w:pPr>
        <w:tabs>
          <w:tab w:val="num" w:pos="2160"/>
        </w:tabs>
        <w:ind w:left="2160" w:hanging="180"/>
      </w:pPr>
    </w:lvl>
    <w:lvl w:ilvl="3" w:tplc="344CD768">
      <w:start w:val="1"/>
      <w:numFmt w:val="upperRoman"/>
      <w:lvlText w:val="%4."/>
      <w:lvlJc w:val="left"/>
      <w:pPr>
        <w:tabs>
          <w:tab w:val="num" w:pos="3240"/>
        </w:tabs>
        <w:ind w:left="3240" w:hanging="720"/>
      </w:pPr>
      <w:rPr>
        <w:rFonts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0A812092"/>
    <w:multiLevelType w:val="hybridMultilevel"/>
    <w:tmpl w:val="94AAD58A"/>
    <w:lvl w:ilvl="0" w:tplc="DB388648">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F87139"/>
    <w:multiLevelType w:val="hybridMultilevel"/>
    <w:tmpl w:val="0A522AF8"/>
    <w:lvl w:ilvl="0" w:tplc="A9F0E3C6">
      <w:start w:val="9"/>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 w15:restartNumberingAfterBreak="0">
    <w:nsid w:val="0B700037"/>
    <w:multiLevelType w:val="hybridMultilevel"/>
    <w:tmpl w:val="A7563F5E"/>
    <w:lvl w:ilvl="0" w:tplc="DB388648">
      <w:start w:val="7"/>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124570D"/>
    <w:multiLevelType w:val="hybridMultilevel"/>
    <w:tmpl w:val="36DAA958"/>
    <w:lvl w:ilvl="0" w:tplc="216CB7C0">
      <w:start w:val="1"/>
      <w:numFmt w:val="upperRoman"/>
      <w:lvlText w:val="%1."/>
      <w:lvlJc w:val="left"/>
      <w:pPr>
        <w:tabs>
          <w:tab w:val="num" w:pos="720"/>
        </w:tabs>
        <w:ind w:left="720" w:hanging="360"/>
      </w:pPr>
      <w:rPr>
        <w:rFonts w:ascii="Arial" w:eastAsia="Times New Roman" w:hAnsi="Arial" w:cs="Arial"/>
      </w:r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9" w15:restartNumberingAfterBreak="0">
    <w:nsid w:val="13E16372"/>
    <w:multiLevelType w:val="hybridMultilevel"/>
    <w:tmpl w:val="CA107FC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4111631"/>
    <w:multiLevelType w:val="hybridMultilevel"/>
    <w:tmpl w:val="C2DC28E4"/>
    <w:lvl w:ilvl="0" w:tplc="DB388648">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6E050F"/>
    <w:multiLevelType w:val="hybridMultilevel"/>
    <w:tmpl w:val="9438A410"/>
    <w:lvl w:ilvl="0" w:tplc="04240001">
      <w:start w:val="1"/>
      <w:numFmt w:val="bullet"/>
      <w:lvlText w:val=""/>
      <w:lvlJc w:val="left"/>
      <w:pPr>
        <w:tabs>
          <w:tab w:val="num" w:pos="720"/>
        </w:tabs>
        <w:ind w:left="720" w:hanging="360"/>
      </w:pPr>
      <w:rPr>
        <w:rFonts w:ascii="Symbol" w:hAnsi="Symbol" w:hint="default"/>
      </w:rPr>
    </w:lvl>
    <w:lvl w:ilvl="1" w:tplc="DB388648">
      <w:start w:val="7"/>
      <w:numFmt w:val="bullet"/>
      <w:lvlText w:val="-"/>
      <w:lvlJc w:val="left"/>
      <w:pPr>
        <w:tabs>
          <w:tab w:val="num" w:pos="1440"/>
        </w:tabs>
        <w:ind w:left="1440" w:hanging="360"/>
      </w:pPr>
      <w:rPr>
        <w:rFonts w:ascii="Times New Roman" w:eastAsia="Times New Roman" w:hAnsi="Times New Roman"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193700AD"/>
    <w:multiLevelType w:val="hybridMultilevel"/>
    <w:tmpl w:val="54FCC136"/>
    <w:lvl w:ilvl="0" w:tplc="DB388648">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AD4E89"/>
    <w:multiLevelType w:val="hybridMultilevel"/>
    <w:tmpl w:val="5F44336E"/>
    <w:lvl w:ilvl="0" w:tplc="E646A99C">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387231C"/>
    <w:multiLevelType w:val="hybridMultilevel"/>
    <w:tmpl w:val="73BA035E"/>
    <w:lvl w:ilvl="0" w:tplc="D88AB3C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7AB77B2"/>
    <w:multiLevelType w:val="hybridMultilevel"/>
    <w:tmpl w:val="663A1B2C"/>
    <w:lvl w:ilvl="0" w:tplc="E646A99C">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7DC53CD"/>
    <w:multiLevelType w:val="hybridMultilevel"/>
    <w:tmpl w:val="2B78EC7A"/>
    <w:lvl w:ilvl="0" w:tplc="DB388648">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C24DB9"/>
    <w:multiLevelType w:val="hybridMultilevel"/>
    <w:tmpl w:val="19E496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08F76D0"/>
    <w:multiLevelType w:val="hybridMultilevel"/>
    <w:tmpl w:val="4E744F5A"/>
    <w:lvl w:ilvl="0" w:tplc="2E283AEE">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75263A6"/>
    <w:multiLevelType w:val="hybridMultilevel"/>
    <w:tmpl w:val="925EA15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50B75325"/>
    <w:multiLevelType w:val="hybridMultilevel"/>
    <w:tmpl w:val="14566482"/>
    <w:lvl w:ilvl="0" w:tplc="0A9C7148">
      <w:numFmt w:val="bullet"/>
      <w:lvlText w:val="-"/>
      <w:lvlJc w:val="left"/>
      <w:pPr>
        <w:ind w:left="360" w:hanging="360"/>
      </w:pPr>
      <w:rPr>
        <w:rFonts w:ascii="Arial Narrow" w:eastAsia="Times New Roman" w:hAnsi="Arial Narrow"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1" w15:restartNumberingAfterBreak="0">
    <w:nsid w:val="5123014F"/>
    <w:multiLevelType w:val="hybridMultilevel"/>
    <w:tmpl w:val="B6205A2E"/>
    <w:lvl w:ilvl="0" w:tplc="AEDE2F00">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A165A33"/>
    <w:multiLevelType w:val="hybridMultilevel"/>
    <w:tmpl w:val="42EEF5E8"/>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5F760997"/>
    <w:multiLevelType w:val="hybridMultilevel"/>
    <w:tmpl w:val="1C2C3C1C"/>
    <w:lvl w:ilvl="0" w:tplc="DB388648">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3443D6"/>
    <w:multiLevelType w:val="singleLevel"/>
    <w:tmpl w:val="69E4D0F6"/>
    <w:lvl w:ilvl="0">
      <w:start w:val="1000"/>
      <w:numFmt w:val="decimal"/>
      <w:pStyle w:val="Naslov3"/>
      <w:lvlText w:val="%1"/>
      <w:lvlJc w:val="left"/>
      <w:pPr>
        <w:tabs>
          <w:tab w:val="num" w:pos="600"/>
        </w:tabs>
        <w:ind w:left="600" w:hanging="600"/>
      </w:pPr>
      <w:rPr>
        <w:rFonts w:hint="default"/>
      </w:rPr>
    </w:lvl>
  </w:abstractNum>
  <w:abstractNum w:abstractNumId="25" w15:restartNumberingAfterBreak="0">
    <w:nsid w:val="6AF465D7"/>
    <w:multiLevelType w:val="hybridMultilevel"/>
    <w:tmpl w:val="6CB836A4"/>
    <w:lvl w:ilvl="0" w:tplc="04240001">
      <w:start w:val="1"/>
      <w:numFmt w:val="bullet"/>
      <w:lvlText w:val=""/>
      <w:lvlJc w:val="left"/>
      <w:pPr>
        <w:tabs>
          <w:tab w:val="num" w:pos="720"/>
        </w:tabs>
        <w:ind w:left="720" w:hanging="360"/>
      </w:pPr>
      <w:rPr>
        <w:rFonts w:ascii="Symbol" w:hAnsi="Symbol"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700132F5"/>
    <w:multiLevelType w:val="hybridMultilevel"/>
    <w:tmpl w:val="5CEC4292"/>
    <w:lvl w:ilvl="0" w:tplc="E646A99C">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3167093"/>
    <w:multiLevelType w:val="hybridMultilevel"/>
    <w:tmpl w:val="17C2DD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51C1089"/>
    <w:multiLevelType w:val="hybridMultilevel"/>
    <w:tmpl w:val="3AFAEAC6"/>
    <w:lvl w:ilvl="0" w:tplc="DB388648">
      <w:start w:val="7"/>
      <w:numFmt w:val="bullet"/>
      <w:lvlText w:val="-"/>
      <w:lvlJc w:val="left"/>
      <w:pPr>
        <w:tabs>
          <w:tab w:val="num" w:pos="720"/>
        </w:tabs>
        <w:ind w:left="720" w:hanging="360"/>
      </w:pPr>
      <w:rPr>
        <w:rFonts w:ascii="Times New Roman" w:eastAsia="Times New Roman" w:hAnsi="Times New Roman" w:cs="Times New Roman" w:hint="default"/>
      </w:rPr>
    </w:lvl>
    <w:lvl w:ilvl="1" w:tplc="DB388648">
      <w:start w:val="7"/>
      <w:numFmt w:val="bullet"/>
      <w:lvlText w:val="-"/>
      <w:lvlJc w:val="left"/>
      <w:pPr>
        <w:tabs>
          <w:tab w:val="num" w:pos="1440"/>
        </w:tabs>
        <w:ind w:left="1440" w:hanging="360"/>
      </w:pPr>
      <w:rPr>
        <w:rFonts w:ascii="Times New Roman" w:eastAsia="Times New Roman" w:hAnsi="Times New Roman"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76962FDA"/>
    <w:multiLevelType w:val="hybridMultilevel"/>
    <w:tmpl w:val="43C09464"/>
    <w:lvl w:ilvl="0" w:tplc="04240001">
      <w:start w:val="1"/>
      <w:numFmt w:val="bullet"/>
      <w:lvlText w:val=""/>
      <w:lvlJc w:val="left"/>
      <w:pPr>
        <w:tabs>
          <w:tab w:val="num" w:pos="1428"/>
        </w:tabs>
        <w:ind w:left="1428" w:hanging="360"/>
      </w:pPr>
      <w:rPr>
        <w:rFonts w:ascii="Symbol" w:hAnsi="Symbol" w:hint="default"/>
      </w:rPr>
    </w:lvl>
    <w:lvl w:ilvl="1" w:tplc="0424000F">
      <w:start w:val="1"/>
      <w:numFmt w:val="decimal"/>
      <w:lvlText w:val="%2."/>
      <w:lvlJc w:val="left"/>
      <w:pPr>
        <w:tabs>
          <w:tab w:val="num" w:pos="2148"/>
        </w:tabs>
        <w:ind w:left="2148" w:hanging="360"/>
      </w:pPr>
      <w:rPr>
        <w:rFonts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79EA5BE8"/>
    <w:multiLevelType w:val="hybridMultilevel"/>
    <w:tmpl w:val="4B62522A"/>
    <w:lvl w:ilvl="0" w:tplc="E646A99C">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165EF2"/>
    <w:multiLevelType w:val="hybridMultilevel"/>
    <w:tmpl w:val="67E4F4EE"/>
    <w:lvl w:ilvl="0" w:tplc="E646A99C">
      <w:numFmt w:val="bullet"/>
      <w:lvlText w:val="-"/>
      <w:lvlJc w:val="left"/>
      <w:pPr>
        <w:tabs>
          <w:tab w:val="num" w:pos="780"/>
        </w:tabs>
        <w:ind w:left="780" w:hanging="360"/>
      </w:pPr>
      <w:rPr>
        <w:rFonts w:ascii="Times New Roman" w:eastAsia="Times New Roman" w:hAnsi="Times New Roman" w:cs="Times New Roman"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num w:numId="1" w16cid:durableId="497579874">
    <w:abstractNumId w:val="24"/>
  </w:num>
  <w:num w:numId="2" w16cid:durableId="17351569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294473">
    <w:abstractNumId w:val="29"/>
  </w:num>
  <w:num w:numId="4" w16cid:durableId="1177040775">
    <w:abstractNumId w:val="6"/>
  </w:num>
  <w:num w:numId="5" w16cid:durableId="892430278">
    <w:abstractNumId w:val="22"/>
  </w:num>
  <w:num w:numId="6" w16cid:durableId="338042732">
    <w:abstractNumId w:val="5"/>
  </w:num>
  <w:num w:numId="7" w16cid:durableId="9334933">
    <w:abstractNumId w:val="19"/>
  </w:num>
  <w:num w:numId="8" w16cid:durableId="216354167">
    <w:abstractNumId w:val="4"/>
  </w:num>
  <w:num w:numId="9" w16cid:durableId="1408769361">
    <w:abstractNumId w:val="2"/>
  </w:num>
  <w:num w:numId="10" w16cid:durableId="773482768">
    <w:abstractNumId w:val="31"/>
  </w:num>
  <w:num w:numId="11" w16cid:durableId="1041901159">
    <w:abstractNumId w:val="13"/>
  </w:num>
  <w:num w:numId="12" w16cid:durableId="1880167413">
    <w:abstractNumId w:val="15"/>
  </w:num>
  <w:num w:numId="13" w16cid:durableId="806436055">
    <w:abstractNumId w:val="26"/>
  </w:num>
  <w:num w:numId="14" w16cid:durableId="1423647791">
    <w:abstractNumId w:val="30"/>
  </w:num>
  <w:num w:numId="15" w16cid:durableId="320890706">
    <w:abstractNumId w:val="16"/>
  </w:num>
  <w:num w:numId="16" w16cid:durableId="910428872">
    <w:abstractNumId w:val="7"/>
  </w:num>
  <w:num w:numId="17" w16cid:durableId="976881449">
    <w:abstractNumId w:val="23"/>
  </w:num>
  <w:num w:numId="18" w16cid:durableId="775833321">
    <w:abstractNumId w:val="10"/>
  </w:num>
  <w:num w:numId="19" w16cid:durableId="1771318923">
    <w:abstractNumId w:val="12"/>
  </w:num>
  <w:num w:numId="20" w16cid:durableId="730540436">
    <w:abstractNumId w:val="3"/>
  </w:num>
  <w:num w:numId="21" w16cid:durableId="1392845653">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5128487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44003308">
    <w:abstractNumId w:val="14"/>
  </w:num>
  <w:num w:numId="24" w16cid:durableId="607394322">
    <w:abstractNumId w:val="17"/>
  </w:num>
  <w:num w:numId="25" w16cid:durableId="1321957164">
    <w:abstractNumId w:val="18"/>
  </w:num>
  <w:num w:numId="26" w16cid:durableId="1933394615">
    <w:abstractNumId w:val="9"/>
  </w:num>
  <w:num w:numId="27" w16cid:durableId="1177769815">
    <w:abstractNumId w:val="11"/>
  </w:num>
  <w:num w:numId="28" w16cid:durableId="1344893967">
    <w:abstractNumId w:val="25"/>
  </w:num>
  <w:num w:numId="29" w16cid:durableId="366954071">
    <w:abstractNumId w:val="21"/>
  </w:num>
  <w:num w:numId="30" w16cid:durableId="1434279614">
    <w:abstractNumId w:val="0"/>
  </w:num>
  <w:num w:numId="31" w16cid:durableId="308749689">
    <w:abstractNumId w:val="20"/>
  </w:num>
  <w:num w:numId="32" w16cid:durableId="835651743">
    <w:abstractNumId w:val="27"/>
  </w:num>
  <w:num w:numId="33" w16cid:durableId="923757302">
    <w:abstractNumId w:val="1"/>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tjana Zorc">
    <w15:presenceInfo w15:providerId="None" w15:userId="Tatjana Zor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BC9"/>
    <w:rsid w:val="000063DA"/>
    <w:rsid w:val="00012ED2"/>
    <w:rsid w:val="000132F3"/>
    <w:rsid w:val="00014868"/>
    <w:rsid w:val="000162DC"/>
    <w:rsid w:val="00027138"/>
    <w:rsid w:val="00040FD3"/>
    <w:rsid w:val="00041075"/>
    <w:rsid w:val="00042398"/>
    <w:rsid w:val="00051705"/>
    <w:rsid w:val="000546C3"/>
    <w:rsid w:val="00055A37"/>
    <w:rsid w:val="0007325D"/>
    <w:rsid w:val="000748AE"/>
    <w:rsid w:val="0009229E"/>
    <w:rsid w:val="000934CF"/>
    <w:rsid w:val="0009450B"/>
    <w:rsid w:val="00097EDF"/>
    <w:rsid w:val="000A0531"/>
    <w:rsid w:val="000A1780"/>
    <w:rsid w:val="000A23F9"/>
    <w:rsid w:val="000B1496"/>
    <w:rsid w:val="000B6EBD"/>
    <w:rsid w:val="000B7FE5"/>
    <w:rsid w:val="000C117A"/>
    <w:rsid w:val="000C57EA"/>
    <w:rsid w:val="000D4203"/>
    <w:rsid w:val="000E5685"/>
    <w:rsid w:val="000E5E2A"/>
    <w:rsid w:val="000E65F2"/>
    <w:rsid w:val="000E7310"/>
    <w:rsid w:val="000E7365"/>
    <w:rsid w:val="000F2FF4"/>
    <w:rsid w:val="000F382C"/>
    <w:rsid w:val="000F5FAE"/>
    <w:rsid w:val="000F7146"/>
    <w:rsid w:val="001059CF"/>
    <w:rsid w:val="00107178"/>
    <w:rsid w:val="00115A1F"/>
    <w:rsid w:val="00121DD1"/>
    <w:rsid w:val="001225D4"/>
    <w:rsid w:val="00122E3A"/>
    <w:rsid w:val="00135BEC"/>
    <w:rsid w:val="0014271F"/>
    <w:rsid w:val="00143F71"/>
    <w:rsid w:val="00162664"/>
    <w:rsid w:val="00166028"/>
    <w:rsid w:val="001820FC"/>
    <w:rsid w:val="00187698"/>
    <w:rsid w:val="00187F85"/>
    <w:rsid w:val="00190DA5"/>
    <w:rsid w:val="00194922"/>
    <w:rsid w:val="00194F65"/>
    <w:rsid w:val="001A0E20"/>
    <w:rsid w:val="001A1BA6"/>
    <w:rsid w:val="001A40E1"/>
    <w:rsid w:val="001A5DEC"/>
    <w:rsid w:val="001A6B0A"/>
    <w:rsid w:val="001A74EF"/>
    <w:rsid w:val="001B4B30"/>
    <w:rsid w:val="001B5A87"/>
    <w:rsid w:val="001C6896"/>
    <w:rsid w:val="001C7555"/>
    <w:rsid w:val="001D0591"/>
    <w:rsid w:val="001D0B10"/>
    <w:rsid w:val="001D0DD3"/>
    <w:rsid w:val="001D15FF"/>
    <w:rsid w:val="001D2E45"/>
    <w:rsid w:val="001D4A65"/>
    <w:rsid w:val="001D5B60"/>
    <w:rsid w:val="001D6030"/>
    <w:rsid w:val="001D7B96"/>
    <w:rsid w:val="001E286A"/>
    <w:rsid w:val="001E3851"/>
    <w:rsid w:val="001E657A"/>
    <w:rsid w:val="001F1E71"/>
    <w:rsid w:val="001F445A"/>
    <w:rsid w:val="001F69ED"/>
    <w:rsid w:val="00223205"/>
    <w:rsid w:val="002262DF"/>
    <w:rsid w:val="00227113"/>
    <w:rsid w:val="00244FE4"/>
    <w:rsid w:val="002466B8"/>
    <w:rsid w:val="00254F11"/>
    <w:rsid w:val="00270213"/>
    <w:rsid w:val="002703FE"/>
    <w:rsid w:val="0027184F"/>
    <w:rsid w:val="002772A2"/>
    <w:rsid w:val="00290881"/>
    <w:rsid w:val="002912A4"/>
    <w:rsid w:val="00295137"/>
    <w:rsid w:val="00296705"/>
    <w:rsid w:val="002A3AA5"/>
    <w:rsid w:val="002B08D7"/>
    <w:rsid w:val="002B1FCB"/>
    <w:rsid w:val="002B37BF"/>
    <w:rsid w:val="002B64E5"/>
    <w:rsid w:val="002B6582"/>
    <w:rsid w:val="002B7769"/>
    <w:rsid w:val="002C12BD"/>
    <w:rsid w:val="002C3F49"/>
    <w:rsid w:val="002D6FCA"/>
    <w:rsid w:val="00301DB8"/>
    <w:rsid w:val="00306069"/>
    <w:rsid w:val="0031066E"/>
    <w:rsid w:val="00317DD1"/>
    <w:rsid w:val="00324C93"/>
    <w:rsid w:val="0034002B"/>
    <w:rsid w:val="00340DA6"/>
    <w:rsid w:val="00350250"/>
    <w:rsid w:val="00353BEF"/>
    <w:rsid w:val="00361261"/>
    <w:rsid w:val="00365977"/>
    <w:rsid w:val="00372A46"/>
    <w:rsid w:val="00390F45"/>
    <w:rsid w:val="00391EB3"/>
    <w:rsid w:val="0039263C"/>
    <w:rsid w:val="003B5558"/>
    <w:rsid w:val="003C016F"/>
    <w:rsid w:val="003C0C69"/>
    <w:rsid w:val="003C2038"/>
    <w:rsid w:val="003C4525"/>
    <w:rsid w:val="003C4827"/>
    <w:rsid w:val="003C720A"/>
    <w:rsid w:val="003D3D81"/>
    <w:rsid w:val="003D4654"/>
    <w:rsid w:val="003D65DA"/>
    <w:rsid w:val="003E231A"/>
    <w:rsid w:val="003F1DFE"/>
    <w:rsid w:val="003F2353"/>
    <w:rsid w:val="003F42F2"/>
    <w:rsid w:val="003F7065"/>
    <w:rsid w:val="004021AD"/>
    <w:rsid w:val="0041098F"/>
    <w:rsid w:val="004127C6"/>
    <w:rsid w:val="00417EEA"/>
    <w:rsid w:val="004276FE"/>
    <w:rsid w:val="00430008"/>
    <w:rsid w:val="004334A3"/>
    <w:rsid w:val="00435A2B"/>
    <w:rsid w:val="004438A1"/>
    <w:rsid w:val="0044773B"/>
    <w:rsid w:val="00452900"/>
    <w:rsid w:val="00456044"/>
    <w:rsid w:val="00463018"/>
    <w:rsid w:val="004667B2"/>
    <w:rsid w:val="00475538"/>
    <w:rsid w:val="00475679"/>
    <w:rsid w:val="0048416E"/>
    <w:rsid w:val="004850D7"/>
    <w:rsid w:val="00486A36"/>
    <w:rsid w:val="004902AC"/>
    <w:rsid w:val="00490614"/>
    <w:rsid w:val="00494147"/>
    <w:rsid w:val="00495844"/>
    <w:rsid w:val="00496003"/>
    <w:rsid w:val="004A40F1"/>
    <w:rsid w:val="004B4852"/>
    <w:rsid w:val="004C316D"/>
    <w:rsid w:val="004C361F"/>
    <w:rsid w:val="004C6FB9"/>
    <w:rsid w:val="004C70E8"/>
    <w:rsid w:val="004D6436"/>
    <w:rsid w:val="004D790C"/>
    <w:rsid w:val="004E319B"/>
    <w:rsid w:val="004F06BD"/>
    <w:rsid w:val="004F50A1"/>
    <w:rsid w:val="0050210C"/>
    <w:rsid w:val="00504591"/>
    <w:rsid w:val="00504AE5"/>
    <w:rsid w:val="00506115"/>
    <w:rsid w:val="00515854"/>
    <w:rsid w:val="00522AB1"/>
    <w:rsid w:val="00524C74"/>
    <w:rsid w:val="005307E7"/>
    <w:rsid w:val="00534C3C"/>
    <w:rsid w:val="0054710E"/>
    <w:rsid w:val="00556311"/>
    <w:rsid w:val="00562DB9"/>
    <w:rsid w:val="0057487D"/>
    <w:rsid w:val="005772DC"/>
    <w:rsid w:val="0058106F"/>
    <w:rsid w:val="00583CCF"/>
    <w:rsid w:val="0059013E"/>
    <w:rsid w:val="005910BC"/>
    <w:rsid w:val="005931A7"/>
    <w:rsid w:val="005957A0"/>
    <w:rsid w:val="005979DA"/>
    <w:rsid w:val="005A0F16"/>
    <w:rsid w:val="005A2BB7"/>
    <w:rsid w:val="005C128A"/>
    <w:rsid w:val="005C2334"/>
    <w:rsid w:val="005C501D"/>
    <w:rsid w:val="005D0160"/>
    <w:rsid w:val="005D227A"/>
    <w:rsid w:val="005E37A2"/>
    <w:rsid w:val="005F0918"/>
    <w:rsid w:val="005F58A0"/>
    <w:rsid w:val="006011EA"/>
    <w:rsid w:val="00604392"/>
    <w:rsid w:val="0061034A"/>
    <w:rsid w:val="006109A3"/>
    <w:rsid w:val="00610C63"/>
    <w:rsid w:val="0061280E"/>
    <w:rsid w:val="0061364C"/>
    <w:rsid w:val="00627842"/>
    <w:rsid w:val="006306A7"/>
    <w:rsid w:val="006361C5"/>
    <w:rsid w:val="006428AA"/>
    <w:rsid w:val="0064665E"/>
    <w:rsid w:val="006511BE"/>
    <w:rsid w:val="00656347"/>
    <w:rsid w:val="0066138B"/>
    <w:rsid w:val="006621E2"/>
    <w:rsid w:val="006659DA"/>
    <w:rsid w:val="00670E82"/>
    <w:rsid w:val="00682EFD"/>
    <w:rsid w:val="00683B32"/>
    <w:rsid w:val="00687E11"/>
    <w:rsid w:val="00692033"/>
    <w:rsid w:val="00694116"/>
    <w:rsid w:val="0069659A"/>
    <w:rsid w:val="006A10B8"/>
    <w:rsid w:val="006A1661"/>
    <w:rsid w:val="006A56E9"/>
    <w:rsid w:val="006A7BBB"/>
    <w:rsid w:val="006B20E9"/>
    <w:rsid w:val="006B2C0B"/>
    <w:rsid w:val="006B67C9"/>
    <w:rsid w:val="006C43F4"/>
    <w:rsid w:val="006C465D"/>
    <w:rsid w:val="006C5F5A"/>
    <w:rsid w:val="006D1D75"/>
    <w:rsid w:val="006E1388"/>
    <w:rsid w:val="006E1658"/>
    <w:rsid w:val="006F0B92"/>
    <w:rsid w:val="006F3E2D"/>
    <w:rsid w:val="006F6323"/>
    <w:rsid w:val="006F7AAD"/>
    <w:rsid w:val="00700B33"/>
    <w:rsid w:val="007011B4"/>
    <w:rsid w:val="007116EF"/>
    <w:rsid w:val="007125A3"/>
    <w:rsid w:val="00715993"/>
    <w:rsid w:val="00720A26"/>
    <w:rsid w:val="0072362D"/>
    <w:rsid w:val="007261E1"/>
    <w:rsid w:val="007332A7"/>
    <w:rsid w:val="007339C7"/>
    <w:rsid w:val="00735D7A"/>
    <w:rsid w:val="007403E4"/>
    <w:rsid w:val="00747C95"/>
    <w:rsid w:val="00753BF3"/>
    <w:rsid w:val="0076748E"/>
    <w:rsid w:val="0077201F"/>
    <w:rsid w:val="0077320A"/>
    <w:rsid w:val="00774759"/>
    <w:rsid w:val="00784932"/>
    <w:rsid w:val="00791338"/>
    <w:rsid w:val="00795C8F"/>
    <w:rsid w:val="007A0A69"/>
    <w:rsid w:val="007A0E67"/>
    <w:rsid w:val="007A2183"/>
    <w:rsid w:val="007C5B12"/>
    <w:rsid w:val="007E0E84"/>
    <w:rsid w:val="007E126E"/>
    <w:rsid w:val="007F0127"/>
    <w:rsid w:val="007F3E11"/>
    <w:rsid w:val="00802BD9"/>
    <w:rsid w:val="00812A34"/>
    <w:rsid w:val="008178FA"/>
    <w:rsid w:val="00821519"/>
    <w:rsid w:val="00821E06"/>
    <w:rsid w:val="00825769"/>
    <w:rsid w:val="00827702"/>
    <w:rsid w:val="00830EBD"/>
    <w:rsid w:val="0083247C"/>
    <w:rsid w:val="00834A84"/>
    <w:rsid w:val="0083682E"/>
    <w:rsid w:val="00836956"/>
    <w:rsid w:val="00837947"/>
    <w:rsid w:val="008437CE"/>
    <w:rsid w:val="008561A4"/>
    <w:rsid w:val="008732BA"/>
    <w:rsid w:val="00877C5F"/>
    <w:rsid w:val="00877E09"/>
    <w:rsid w:val="00881537"/>
    <w:rsid w:val="00883B8F"/>
    <w:rsid w:val="00887042"/>
    <w:rsid w:val="00891C1A"/>
    <w:rsid w:val="00893593"/>
    <w:rsid w:val="0089711D"/>
    <w:rsid w:val="00897680"/>
    <w:rsid w:val="008A4C27"/>
    <w:rsid w:val="008B1C46"/>
    <w:rsid w:val="008B329B"/>
    <w:rsid w:val="008D02F7"/>
    <w:rsid w:val="008E57C4"/>
    <w:rsid w:val="008E7F5D"/>
    <w:rsid w:val="008F5499"/>
    <w:rsid w:val="008F609B"/>
    <w:rsid w:val="008F7AF6"/>
    <w:rsid w:val="00901D28"/>
    <w:rsid w:val="009031D3"/>
    <w:rsid w:val="00904BFA"/>
    <w:rsid w:val="00906980"/>
    <w:rsid w:val="00911072"/>
    <w:rsid w:val="009129BA"/>
    <w:rsid w:val="009154D1"/>
    <w:rsid w:val="0091613D"/>
    <w:rsid w:val="00916BCA"/>
    <w:rsid w:val="00916DEC"/>
    <w:rsid w:val="00917F55"/>
    <w:rsid w:val="00921710"/>
    <w:rsid w:val="00925711"/>
    <w:rsid w:val="009403F8"/>
    <w:rsid w:val="009417FE"/>
    <w:rsid w:val="00944090"/>
    <w:rsid w:val="00945847"/>
    <w:rsid w:val="0095407C"/>
    <w:rsid w:val="009542AE"/>
    <w:rsid w:val="009622AE"/>
    <w:rsid w:val="00962D8F"/>
    <w:rsid w:val="00964BFD"/>
    <w:rsid w:val="00965B42"/>
    <w:rsid w:val="0097212A"/>
    <w:rsid w:val="00976136"/>
    <w:rsid w:val="0098128D"/>
    <w:rsid w:val="00983510"/>
    <w:rsid w:val="00983A3F"/>
    <w:rsid w:val="00992C50"/>
    <w:rsid w:val="00992ECA"/>
    <w:rsid w:val="009966FF"/>
    <w:rsid w:val="009A5838"/>
    <w:rsid w:val="009A5D96"/>
    <w:rsid w:val="009B3BC2"/>
    <w:rsid w:val="009C045E"/>
    <w:rsid w:val="009C585F"/>
    <w:rsid w:val="009D3DDF"/>
    <w:rsid w:val="009D476A"/>
    <w:rsid w:val="009D790A"/>
    <w:rsid w:val="009E08AF"/>
    <w:rsid w:val="009E44BE"/>
    <w:rsid w:val="00A136AC"/>
    <w:rsid w:val="00A143F0"/>
    <w:rsid w:val="00A14EB0"/>
    <w:rsid w:val="00A279EC"/>
    <w:rsid w:val="00A32C45"/>
    <w:rsid w:val="00A341C3"/>
    <w:rsid w:val="00A36BD5"/>
    <w:rsid w:val="00A42895"/>
    <w:rsid w:val="00A4626D"/>
    <w:rsid w:val="00A46336"/>
    <w:rsid w:val="00A54703"/>
    <w:rsid w:val="00A63BAB"/>
    <w:rsid w:val="00A63F46"/>
    <w:rsid w:val="00A71271"/>
    <w:rsid w:val="00A71A64"/>
    <w:rsid w:val="00A766C9"/>
    <w:rsid w:val="00A8338D"/>
    <w:rsid w:val="00A83DCB"/>
    <w:rsid w:val="00A84C42"/>
    <w:rsid w:val="00A865EE"/>
    <w:rsid w:val="00A92662"/>
    <w:rsid w:val="00A92738"/>
    <w:rsid w:val="00AA45F6"/>
    <w:rsid w:val="00AA64A0"/>
    <w:rsid w:val="00AA6962"/>
    <w:rsid w:val="00AB656E"/>
    <w:rsid w:val="00AC2BC9"/>
    <w:rsid w:val="00AC53CA"/>
    <w:rsid w:val="00AE2502"/>
    <w:rsid w:val="00AE72A3"/>
    <w:rsid w:val="00AF1877"/>
    <w:rsid w:val="00AF7B35"/>
    <w:rsid w:val="00B12478"/>
    <w:rsid w:val="00B1327A"/>
    <w:rsid w:val="00B26664"/>
    <w:rsid w:val="00B33E9F"/>
    <w:rsid w:val="00B422C1"/>
    <w:rsid w:val="00B448A2"/>
    <w:rsid w:val="00B45389"/>
    <w:rsid w:val="00B47938"/>
    <w:rsid w:val="00B55586"/>
    <w:rsid w:val="00B61A21"/>
    <w:rsid w:val="00B62253"/>
    <w:rsid w:val="00B72237"/>
    <w:rsid w:val="00B7263E"/>
    <w:rsid w:val="00B738B6"/>
    <w:rsid w:val="00B756E3"/>
    <w:rsid w:val="00B75DE2"/>
    <w:rsid w:val="00B778E9"/>
    <w:rsid w:val="00B8011A"/>
    <w:rsid w:val="00B81F60"/>
    <w:rsid w:val="00B82F77"/>
    <w:rsid w:val="00B8729C"/>
    <w:rsid w:val="00B90C96"/>
    <w:rsid w:val="00BA226A"/>
    <w:rsid w:val="00BA346E"/>
    <w:rsid w:val="00BA550A"/>
    <w:rsid w:val="00BB2939"/>
    <w:rsid w:val="00BB76E5"/>
    <w:rsid w:val="00BC374B"/>
    <w:rsid w:val="00BC421A"/>
    <w:rsid w:val="00BC7AB1"/>
    <w:rsid w:val="00BD01C2"/>
    <w:rsid w:val="00BD13C7"/>
    <w:rsid w:val="00BD26E3"/>
    <w:rsid w:val="00BE1EEC"/>
    <w:rsid w:val="00BE3E4A"/>
    <w:rsid w:val="00BF76C5"/>
    <w:rsid w:val="00C04457"/>
    <w:rsid w:val="00C078CA"/>
    <w:rsid w:val="00C07F82"/>
    <w:rsid w:val="00C2069D"/>
    <w:rsid w:val="00C20CFA"/>
    <w:rsid w:val="00C23CF6"/>
    <w:rsid w:val="00C2772F"/>
    <w:rsid w:val="00C34786"/>
    <w:rsid w:val="00C43788"/>
    <w:rsid w:val="00C4431A"/>
    <w:rsid w:val="00C45A80"/>
    <w:rsid w:val="00C668E3"/>
    <w:rsid w:val="00C66FF8"/>
    <w:rsid w:val="00C67EAE"/>
    <w:rsid w:val="00C93FB7"/>
    <w:rsid w:val="00C94F18"/>
    <w:rsid w:val="00C9578C"/>
    <w:rsid w:val="00CA7CCC"/>
    <w:rsid w:val="00CB2B82"/>
    <w:rsid w:val="00CB33C8"/>
    <w:rsid w:val="00CB6096"/>
    <w:rsid w:val="00CD1075"/>
    <w:rsid w:val="00CD20C9"/>
    <w:rsid w:val="00CD3CB3"/>
    <w:rsid w:val="00CE76A9"/>
    <w:rsid w:val="00CF2300"/>
    <w:rsid w:val="00D00756"/>
    <w:rsid w:val="00D110B7"/>
    <w:rsid w:val="00D12BAF"/>
    <w:rsid w:val="00D1765B"/>
    <w:rsid w:val="00D23A47"/>
    <w:rsid w:val="00D33BD2"/>
    <w:rsid w:val="00D40AC3"/>
    <w:rsid w:val="00D5347A"/>
    <w:rsid w:val="00D6495C"/>
    <w:rsid w:val="00D64EB7"/>
    <w:rsid w:val="00D665C2"/>
    <w:rsid w:val="00D668E4"/>
    <w:rsid w:val="00D743B8"/>
    <w:rsid w:val="00D802A8"/>
    <w:rsid w:val="00D81293"/>
    <w:rsid w:val="00D82446"/>
    <w:rsid w:val="00D87C3F"/>
    <w:rsid w:val="00D900C1"/>
    <w:rsid w:val="00D908B3"/>
    <w:rsid w:val="00D913B5"/>
    <w:rsid w:val="00D934FA"/>
    <w:rsid w:val="00DA0097"/>
    <w:rsid w:val="00DA0327"/>
    <w:rsid w:val="00DA5F24"/>
    <w:rsid w:val="00DA7389"/>
    <w:rsid w:val="00DB01A2"/>
    <w:rsid w:val="00DC2C1B"/>
    <w:rsid w:val="00DC39A7"/>
    <w:rsid w:val="00DC4F93"/>
    <w:rsid w:val="00DC6A95"/>
    <w:rsid w:val="00DD1532"/>
    <w:rsid w:val="00DE7918"/>
    <w:rsid w:val="00DE7D18"/>
    <w:rsid w:val="00DF1948"/>
    <w:rsid w:val="00DF646D"/>
    <w:rsid w:val="00DF6FEE"/>
    <w:rsid w:val="00DF74BC"/>
    <w:rsid w:val="00E02EBF"/>
    <w:rsid w:val="00E040EE"/>
    <w:rsid w:val="00E1201F"/>
    <w:rsid w:val="00E251FE"/>
    <w:rsid w:val="00E262B5"/>
    <w:rsid w:val="00E333E6"/>
    <w:rsid w:val="00E37EF3"/>
    <w:rsid w:val="00E53584"/>
    <w:rsid w:val="00E60E5A"/>
    <w:rsid w:val="00E636E9"/>
    <w:rsid w:val="00E74D89"/>
    <w:rsid w:val="00E84D25"/>
    <w:rsid w:val="00E85F8D"/>
    <w:rsid w:val="00EA0A75"/>
    <w:rsid w:val="00EA378C"/>
    <w:rsid w:val="00EA59F7"/>
    <w:rsid w:val="00EA7B98"/>
    <w:rsid w:val="00EB023D"/>
    <w:rsid w:val="00EB52DA"/>
    <w:rsid w:val="00EC641D"/>
    <w:rsid w:val="00ED137E"/>
    <w:rsid w:val="00ED4A91"/>
    <w:rsid w:val="00EE25F3"/>
    <w:rsid w:val="00EE342D"/>
    <w:rsid w:val="00EE4F50"/>
    <w:rsid w:val="00EE6929"/>
    <w:rsid w:val="00EF3A13"/>
    <w:rsid w:val="00EF42FB"/>
    <w:rsid w:val="00EF5D6A"/>
    <w:rsid w:val="00F01D65"/>
    <w:rsid w:val="00F03500"/>
    <w:rsid w:val="00F04314"/>
    <w:rsid w:val="00F06CEB"/>
    <w:rsid w:val="00F131B5"/>
    <w:rsid w:val="00F14324"/>
    <w:rsid w:val="00F169BF"/>
    <w:rsid w:val="00F30B96"/>
    <w:rsid w:val="00F326C8"/>
    <w:rsid w:val="00F376F9"/>
    <w:rsid w:val="00F43EA5"/>
    <w:rsid w:val="00F446A8"/>
    <w:rsid w:val="00F50057"/>
    <w:rsid w:val="00F55117"/>
    <w:rsid w:val="00F61661"/>
    <w:rsid w:val="00F670AE"/>
    <w:rsid w:val="00F714D9"/>
    <w:rsid w:val="00F71EFF"/>
    <w:rsid w:val="00F7564B"/>
    <w:rsid w:val="00F87A12"/>
    <w:rsid w:val="00F91C12"/>
    <w:rsid w:val="00F9529A"/>
    <w:rsid w:val="00FA4C10"/>
    <w:rsid w:val="00FB04A1"/>
    <w:rsid w:val="00FB626F"/>
    <w:rsid w:val="00FC3BD0"/>
    <w:rsid w:val="00FC3D1B"/>
    <w:rsid w:val="00FC5908"/>
    <w:rsid w:val="00FC7292"/>
    <w:rsid w:val="00FD7532"/>
    <w:rsid w:val="00FE0C1C"/>
    <w:rsid w:val="00FE3C25"/>
    <w:rsid w:val="00FE4113"/>
    <w:rsid w:val="00FE48E8"/>
    <w:rsid w:val="00FE5EDC"/>
    <w:rsid w:val="00FE6553"/>
    <w:rsid w:val="00FF34BB"/>
    <w:rsid w:val="00FF7B78"/>
    <w:rsid w:val="00FF7E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9153"/>
    <o:shapelayout v:ext="edit">
      <o:idmap v:ext="edit" data="1"/>
    </o:shapelayout>
  </w:shapeDefaults>
  <w:decimalSymbol w:val=","/>
  <w:listSeparator w:val=";"/>
  <w14:docId w14:val="1DCCBF6B"/>
  <w15:docId w15:val="{D543FE44-9231-486A-935B-39582B409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7564B"/>
  </w:style>
  <w:style w:type="paragraph" w:styleId="Naslov1">
    <w:name w:val="heading 1"/>
    <w:basedOn w:val="Navaden"/>
    <w:next w:val="Navaden"/>
    <w:qFormat/>
    <w:pPr>
      <w:keepNext/>
      <w:jc w:val="both"/>
      <w:outlineLvl w:val="0"/>
    </w:pPr>
    <w:rPr>
      <w:sz w:val="24"/>
    </w:rPr>
  </w:style>
  <w:style w:type="paragraph" w:styleId="Naslov2">
    <w:name w:val="heading 2"/>
    <w:basedOn w:val="Navaden"/>
    <w:next w:val="Navaden"/>
    <w:qFormat/>
    <w:pPr>
      <w:keepNext/>
      <w:jc w:val="both"/>
      <w:outlineLvl w:val="1"/>
    </w:pPr>
    <w:rPr>
      <w:b/>
      <w:sz w:val="24"/>
    </w:rPr>
  </w:style>
  <w:style w:type="paragraph" w:styleId="Naslov3">
    <w:name w:val="heading 3"/>
    <w:basedOn w:val="Navaden"/>
    <w:next w:val="Navaden"/>
    <w:qFormat/>
    <w:pPr>
      <w:keepNext/>
      <w:numPr>
        <w:numId w:val="1"/>
      </w:numPr>
      <w:jc w:val="both"/>
      <w:outlineLvl w:val="2"/>
    </w:pPr>
    <w:rPr>
      <w:b/>
      <w:sz w:val="24"/>
    </w:rPr>
  </w:style>
  <w:style w:type="paragraph" w:styleId="Naslov4">
    <w:name w:val="heading 4"/>
    <w:basedOn w:val="Navaden"/>
    <w:next w:val="Navaden"/>
    <w:qFormat/>
    <w:pPr>
      <w:keepNext/>
      <w:jc w:val="center"/>
      <w:outlineLvl w:val="3"/>
    </w:pPr>
    <w:rPr>
      <w:b/>
      <w:i/>
      <w:sz w:val="24"/>
    </w:rPr>
  </w:style>
  <w:style w:type="paragraph" w:styleId="Naslov5">
    <w:name w:val="heading 5"/>
    <w:basedOn w:val="Navaden"/>
    <w:next w:val="Navaden"/>
    <w:qFormat/>
    <w:pPr>
      <w:keepNext/>
      <w:outlineLvl w:val="4"/>
    </w:pPr>
    <w:rPr>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qFormat/>
    <w:pPr>
      <w:spacing w:before="120" w:after="120"/>
    </w:pPr>
    <w:rPr>
      <w:b/>
    </w:rPr>
  </w:style>
  <w:style w:type="character" w:styleId="Hiperpovezava">
    <w:name w:val="Hyperlink"/>
    <w:rPr>
      <w:color w:val="0000FF"/>
      <w:u w:val="single"/>
    </w:rPr>
  </w:style>
  <w:style w:type="paragraph" w:styleId="Besedilooblaka">
    <w:name w:val="Balloon Text"/>
    <w:basedOn w:val="Navaden"/>
    <w:semiHidden/>
    <w:rsid w:val="00135BEC"/>
    <w:rPr>
      <w:rFonts w:ascii="Tahoma" w:hAnsi="Tahoma" w:cs="Tahoma"/>
      <w:sz w:val="16"/>
      <w:szCs w:val="16"/>
    </w:rPr>
  </w:style>
  <w:style w:type="character" w:customStyle="1" w:styleId="SPREJEM">
    <w:name w:val="SPREJEM"/>
    <w:semiHidden/>
    <w:rsid w:val="00C94F18"/>
    <w:rPr>
      <w:rFonts w:ascii="Arial" w:hAnsi="Arial" w:cs="Arial"/>
      <w:color w:val="000080"/>
      <w:sz w:val="20"/>
      <w:szCs w:val="20"/>
    </w:rPr>
  </w:style>
  <w:style w:type="paragraph" w:styleId="Glava">
    <w:name w:val="header"/>
    <w:basedOn w:val="Navaden"/>
    <w:link w:val="GlavaZnak"/>
    <w:uiPriority w:val="99"/>
    <w:rsid w:val="001D0DD3"/>
    <w:pPr>
      <w:tabs>
        <w:tab w:val="center" w:pos="4536"/>
        <w:tab w:val="right" w:pos="9072"/>
      </w:tabs>
    </w:pPr>
  </w:style>
  <w:style w:type="paragraph" w:styleId="Noga">
    <w:name w:val="footer"/>
    <w:basedOn w:val="Navaden"/>
    <w:link w:val="NogaZnak"/>
    <w:uiPriority w:val="99"/>
    <w:rsid w:val="001D0DD3"/>
    <w:pPr>
      <w:tabs>
        <w:tab w:val="center" w:pos="4536"/>
        <w:tab w:val="right" w:pos="9072"/>
      </w:tabs>
    </w:pPr>
  </w:style>
  <w:style w:type="character" w:styleId="tevilkastrani">
    <w:name w:val="page number"/>
    <w:basedOn w:val="Privzetapisavaodstavka"/>
    <w:rsid w:val="001D0DD3"/>
  </w:style>
  <w:style w:type="paragraph" w:styleId="Naslov">
    <w:name w:val="Title"/>
    <w:basedOn w:val="Navaden"/>
    <w:qFormat/>
    <w:rsid w:val="009129BA"/>
    <w:pPr>
      <w:jc w:val="center"/>
    </w:pPr>
    <w:rPr>
      <w:rFonts w:ascii="Comic Sans MS" w:hAnsi="Comic Sans MS"/>
      <w:sz w:val="28"/>
      <w:lang w:eastAsia="de-DE"/>
    </w:rPr>
  </w:style>
  <w:style w:type="table" w:customStyle="1" w:styleId="Tabela-mrea">
    <w:name w:val="Tabela - mreža"/>
    <w:basedOn w:val="Navadnatabela"/>
    <w:rsid w:val="00912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rsid w:val="00DC6A95"/>
    <w:rPr>
      <w:b/>
      <w:sz w:val="24"/>
    </w:rPr>
  </w:style>
  <w:style w:type="paragraph" w:styleId="Telobesedila2">
    <w:name w:val="Body Text 2"/>
    <w:basedOn w:val="Navaden"/>
    <w:rsid w:val="00DC6A95"/>
    <w:pPr>
      <w:jc w:val="both"/>
    </w:pPr>
    <w:rPr>
      <w:sz w:val="24"/>
    </w:rPr>
  </w:style>
  <w:style w:type="paragraph" w:styleId="Navadensplet">
    <w:name w:val="Normal (Web)"/>
    <w:basedOn w:val="Navaden"/>
    <w:rsid w:val="00670E82"/>
    <w:pPr>
      <w:spacing w:before="240"/>
    </w:pPr>
    <w:rPr>
      <w:rFonts w:ascii="Verdana" w:hAnsi="Verdana"/>
      <w:sz w:val="17"/>
      <w:szCs w:val="17"/>
    </w:rPr>
  </w:style>
  <w:style w:type="character" w:styleId="Krepko">
    <w:name w:val="Strong"/>
    <w:qFormat/>
    <w:rsid w:val="000B1496"/>
    <w:rPr>
      <w:b/>
      <w:bCs/>
    </w:rPr>
  </w:style>
  <w:style w:type="character" w:styleId="tevilkavrstice">
    <w:name w:val="line number"/>
    <w:rsid w:val="00504591"/>
  </w:style>
  <w:style w:type="character" w:customStyle="1" w:styleId="NogaZnak">
    <w:name w:val="Noga Znak"/>
    <w:link w:val="Noga"/>
    <w:uiPriority w:val="99"/>
    <w:rsid w:val="00504591"/>
  </w:style>
  <w:style w:type="table" w:styleId="Tabelamrea">
    <w:name w:val="Table Grid"/>
    <w:basedOn w:val="Navadnatabela"/>
    <w:uiPriority w:val="59"/>
    <w:rsid w:val="00753B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17DD1"/>
    <w:pPr>
      <w:ind w:left="720"/>
      <w:contextualSpacing/>
    </w:pPr>
  </w:style>
  <w:style w:type="character" w:customStyle="1" w:styleId="GlavaZnak">
    <w:name w:val="Glava Znak"/>
    <w:basedOn w:val="Privzetapisavaodstavka"/>
    <w:link w:val="Glava"/>
    <w:uiPriority w:val="99"/>
    <w:rsid w:val="00D743B8"/>
  </w:style>
  <w:style w:type="paragraph" w:customStyle="1" w:styleId="A0E349F008B644AAB6A282E0D042D17E">
    <w:name w:val="A0E349F008B644AAB6A282E0D042D17E"/>
    <w:rsid w:val="00D743B8"/>
    <w:pPr>
      <w:spacing w:after="200" w:line="276" w:lineRule="auto"/>
    </w:pPr>
    <w:rPr>
      <w:rFonts w:asciiTheme="minorHAnsi" w:eastAsiaTheme="minorEastAsia" w:hAnsiTheme="minorHAnsi" w:cstheme="minorBidi"/>
      <w:sz w:val="22"/>
      <w:szCs w:val="22"/>
    </w:rPr>
  </w:style>
  <w:style w:type="table" w:styleId="Tabela3-Duinki1">
    <w:name w:val="Table 3D effects 1"/>
    <w:basedOn w:val="Navadnatabela"/>
    <w:rsid w:val="004D64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Revizija">
    <w:name w:val="Revision"/>
    <w:hidden/>
    <w:uiPriority w:val="99"/>
    <w:semiHidden/>
    <w:rsid w:val="00FC7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362788">
      <w:bodyDiv w:val="1"/>
      <w:marLeft w:val="0"/>
      <w:marRight w:val="0"/>
      <w:marTop w:val="0"/>
      <w:marBottom w:val="0"/>
      <w:divBdr>
        <w:top w:val="none" w:sz="0" w:space="0" w:color="auto"/>
        <w:left w:val="none" w:sz="0" w:space="0" w:color="auto"/>
        <w:bottom w:val="none" w:sz="0" w:space="0" w:color="auto"/>
        <w:right w:val="none" w:sz="0" w:space="0" w:color="auto"/>
      </w:divBdr>
      <w:divsChild>
        <w:div w:id="1929148491">
          <w:blockQuote w:val="1"/>
          <w:marLeft w:val="720"/>
          <w:marRight w:val="72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13.bin"/><Relationship Id="rId3" Type="http://schemas.openxmlformats.org/officeDocument/2006/relationships/numbering" Target="numbering.xml"/><Relationship Id="rId21" Type="http://schemas.openxmlformats.org/officeDocument/2006/relationships/oleObject" Target="embeddings/oleObject8.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12.bin"/><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atjana.zorc@semic.si" TargetMode="External"/><Relationship Id="rId20" Type="http://schemas.openxmlformats.org/officeDocument/2006/relationships/oleObject" Target="embeddings/oleObject7.bin"/><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mic.si" TargetMode="External"/><Relationship Id="rId24" Type="http://schemas.openxmlformats.org/officeDocument/2006/relationships/oleObject" Target="embeddings/oleObject11.bin"/><Relationship Id="rId32" Type="http://schemas.openxmlformats.org/officeDocument/2006/relationships/oleObject" Target="embeddings/oleObject16.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emic.si/" TargetMode="External"/><Relationship Id="rId23" Type="http://schemas.openxmlformats.org/officeDocument/2006/relationships/oleObject" Target="embeddings/oleObject10.bin"/><Relationship Id="rId28" Type="http://schemas.openxmlformats.org/officeDocument/2006/relationships/hyperlink" Target="http://www.semic.si" TargetMode="External"/><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oleObject" Target="embeddings/oleObject15.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obcina@semic.si" TargetMode="External"/><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package" Target="embeddings/Microsoft_Excel_Worksheet.xlsx"/><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EBF50B-59BE-4F77-A093-92E59969E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4805</Words>
  <Characters>31074</Characters>
  <Application>Microsoft Office Word</Application>
  <DocSecurity>0</DocSecurity>
  <Lines>258</Lines>
  <Paragraphs>71</Paragraphs>
  <ScaleCrop>false</ScaleCrop>
  <HeadingPairs>
    <vt:vector size="2" baseType="variant">
      <vt:variant>
        <vt:lpstr>Naslov</vt:lpstr>
      </vt:variant>
      <vt:variant>
        <vt:i4>1</vt:i4>
      </vt:variant>
    </vt:vector>
  </HeadingPairs>
  <TitlesOfParts>
    <vt:vector size="1" baseType="lpstr">
      <vt:lpstr>Občina Semič Šte</vt:lpstr>
    </vt:vector>
  </TitlesOfParts>
  <Company>Hewlett-Packard Company</Company>
  <LinksUpToDate>false</LinksUpToDate>
  <CharactersWithSpaces>35808</CharactersWithSpaces>
  <SharedDoc>false</SharedDoc>
  <HLinks>
    <vt:vector size="30" baseType="variant">
      <vt:variant>
        <vt:i4>655387</vt:i4>
      </vt:variant>
      <vt:variant>
        <vt:i4>12</vt:i4>
      </vt:variant>
      <vt:variant>
        <vt:i4>0</vt:i4>
      </vt:variant>
      <vt:variant>
        <vt:i4>5</vt:i4>
      </vt:variant>
      <vt:variant>
        <vt:lpwstr>http://www.semic.si/</vt:lpwstr>
      </vt:variant>
      <vt:variant>
        <vt:lpwstr/>
      </vt:variant>
      <vt:variant>
        <vt:i4>720942</vt:i4>
      </vt:variant>
      <vt:variant>
        <vt:i4>9</vt:i4>
      </vt:variant>
      <vt:variant>
        <vt:i4>0</vt:i4>
      </vt:variant>
      <vt:variant>
        <vt:i4>5</vt:i4>
      </vt:variant>
      <vt:variant>
        <vt:lpwstr>mailto:obcina@semic.si</vt:lpwstr>
      </vt:variant>
      <vt:variant>
        <vt:lpwstr/>
      </vt:variant>
      <vt:variant>
        <vt:i4>655387</vt:i4>
      </vt:variant>
      <vt:variant>
        <vt:i4>6</vt:i4>
      </vt:variant>
      <vt:variant>
        <vt:i4>0</vt:i4>
      </vt:variant>
      <vt:variant>
        <vt:i4>5</vt:i4>
      </vt:variant>
      <vt:variant>
        <vt:lpwstr>http://www.semic.si/</vt:lpwstr>
      </vt:variant>
      <vt:variant>
        <vt:lpwstr/>
      </vt:variant>
      <vt:variant>
        <vt:i4>720942</vt:i4>
      </vt:variant>
      <vt:variant>
        <vt:i4>3</vt:i4>
      </vt:variant>
      <vt:variant>
        <vt:i4>0</vt:i4>
      </vt:variant>
      <vt:variant>
        <vt:i4>5</vt:i4>
      </vt:variant>
      <vt:variant>
        <vt:lpwstr>mailto:obcina@semic.si</vt:lpwstr>
      </vt:variant>
      <vt:variant>
        <vt:lpwstr/>
      </vt:variant>
      <vt:variant>
        <vt:i4>655387</vt:i4>
      </vt:variant>
      <vt:variant>
        <vt:i4>0</vt:i4>
      </vt:variant>
      <vt:variant>
        <vt:i4>0</vt:i4>
      </vt:variant>
      <vt:variant>
        <vt:i4>5</vt:i4>
      </vt:variant>
      <vt:variant>
        <vt:lpwstr>http://www.semic.si/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Občina Semič Šte</dc:title>
  <dc:creator>občina semič</dc:creator>
  <cp:lastModifiedBy>Tatjana Zorc</cp:lastModifiedBy>
  <cp:revision>8</cp:revision>
  <cp:lastPrinted>2020-02-18T08:35:00Z</cp:lastPrinted>
  <dcterms:created xsi:type="dcterms:W3CDTF">2023-01-15T08:07:00Z</dcterms:created>
  <dcterms:modified xsi:type="dcterms:W3CDTF">2023-03-31T09:37:00Z</dcterms:modified>
</cp:coreProperties>
</file>